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A6A117" w14:textId="2C4B9AAA" w:rsidR="006600AB" w:rsidRPr="00A24B96" w:rsidRDefault="00093849" w:rsidP="00B80D07">
      <w:pPr>
        <w:pStyle w:val="Heading1"/>
        <w:rPr>
          <w:rFonts w:ascii="Calibri" w:hAnsi="Calibri" w:cs="Calibri"/>
          <w:color w:val="auto"/>
        </w:rPr>
      </w:pPr>
      <w:r w:rsidRPr="00A24B96">
        <w:rPr>
          <w:rFonts w:ascii="Calibri" w:hAnsi="Calibri" w:cs="Calibri"/>
          <w:color w:val="auto"/>
        </w:rPr>
        <w:t>Our Disability Action Plan</w:t>
      </w:r>
    </w:p>
    <w:p w14:paraId="4B33F0A6" w14:textId="5A60EF52" w:rsidR="00413BB1" w:rsidRPr="00C36111" w:rsidRDefault="00FF1158" w:rsidP="00DD60BC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C36111">
        <w:rPr>
          <w:rFonts w:ascii="Calibri" w:hAnsi="Calibri" w:cs="Calibri"/>
          <w:noProof/>
          <w:color w:val="auto"/>
          <w:sz w:val="28"/>
          <w:szCs w:val="28"/>
        </w:rPr>
        <w:drawing>
          <wp:anchor distT="0" distB="0" distL="114300" distR="114300" simplePos="0" relativeHeight="251653144" behindDoc="0" locked="0" layoutInCell="1" allowOverlap="1" wp14:anchorId="4F96A3C1" wp14:editId="7F11CE78">
            <wp:simplePos x="0" y="0"/>
            <wp:positionH relativeFrom="column">
              <wp:posOffset>1043305</wp:posOffset>
            </wp:positionH>
            <wp:positionV relativeFrom="paragraph">
              <wp:posOffset>120650</wp:posOffset>
            </wp:positionV>
            <wp:extent cx="762000" cy="762000"/>
            <wp:effectExtent l="0" t="0" r="0" b="0"/>
            <wp:wrapNone/>
            <wp:docPr id="1" name="Picture 1" descr="Plan 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lan Ol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6111">
        <w:rPr>
          <w:rFonts w:ascii="Calibri" w:hAnsi="Calibri" w:cs="Calibri"/>
          <w:noProof/>
          <w:color w:val="auto"/>
          <w:sz w:val="28"/>
          <w:szCs w:val="28"/>
        </w:rPr>
        <w:drawing>
          <wp:anchor distT="0" distB="0" distL="114300" distR="114300" simplePos="0" relativeHeight="251653139" behindDoc="0" locked="0" layoutInCell="1" allowOverlap="1" wp14:anchorId="163C1264" wp14:editId="60049814">
            <wp:simplePos x="0" y="0"/>
            <wp:positionH relativeFrom="margin">
              <wp:posOffset>-95250</wp:posOffset>
            </wp:positionH>
            <wp:positionV relativeFrom="paragraph">
              <wp:posOffset>310432</wp:posOffset>
            </wp:positionV>
            <wp:extent cx="1210310" cy="454660"/>
            <wp:effectExtent l="0" t="0" r="8890" b="2540"/>
            <wp:wrapNone/>
            <wp:docPr id="18467" name="Picture 1846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7" name="Picture 18467" descr="See the source image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58" b="31046"/>
                    <a:stretch/>
                  </pic:blipFill>
                  <pic:spPr bwMode="auto">
                    <a:xfrm>
                      <a:off x="0" y="0"/>
                      <a:ext cx="1210310" cy="45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A605B" w14:textId="3B4A0BF4" w:rsidR="00DD60BC" w:rsidRPr="00F029CD" w:rsidRDefault="00DD60BC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Victoria Legal Aid is making a </w:t>
      </w:r>
      <w:r w:rsidR="009D3792" w:rsidRPr="00F029CD">
        <w:rPr>
          <w:rFonts w:ascii="Calibri" w:hAnsi="Calibri" w:cs="Calibri"/>
          <w:color w:val="auto"/>
          <w:sz w:val="28"/>
          <w:szCs w:val="28"/>
        </w:rPr>
        <w:t>D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isability </w:t>
      </w:r>
      <w:r w:rsidR="009D3792" w:rsidRPr="00F029CD">
        <w:rPr>
          <w:rFonts w:ascii="Calibri" w:hAnsi="Calibri" w:cs="Calibri"/>
          <w:color w:val="auto"/>
          <w:sz w:val="28"/>
          <w:szCs w:val="28"/>
        </w:rPr>
        <w:t>A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ction </w:t>
      </w:r>
      <w:r w:rsidR="009D3792" w:rsidRPr="00F029CD">
        <w:rPr>
          <w:rFonts w:ascii="Calibri" w:hAnsi="Calibri" w:cs="Calibri"/>
          <w:color w:val="auto"/>
          <w:sz w:val="28"/>
          <w:szCs w:val="28"/>
        </w:rPr>
        <w:t>P</w:t>
      </w:r>
      <w:r w:rsidRPr="00F029CD">
        <w:rPr>
          <w:rFonts w:ascii="Calibri" w:hAnsi="Calibri" w:cs="Calibri"/>
          <w:color w:val="auto"/>
          <w:sz w:val="28"/>
          <w:szCs w:val="28"/>
        </w:rPr>
        <w:t>lan.</w:t>
      </w:r>
    </w:p>
    <w:p w14:paraId="7B68381D" w14:textId="77777777" w:rsidR="00860083" w:rsidRDefault="00860083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</w:p>
    <w:p w14:paraId="1A9D996C" w14:textId="77777777" w:rsidR="00285963" w:rsidRPr="00FF1158" w:rsidRDefault="00285963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16"/>
          <w:szCs w:val="16"/>
        </w:rPr>
      </w:pPr>
    </w:p>
    <w:p w14:paraId="0AFF27C7" w14:textId="3E281E90" w:rsidR="00DD60BC" w:rsidRPr="00F029CD" w:rsidRDefault="00F248CF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45" behindDoc="0" locked="0" layoutInCell="1" allowOverlap="1" wp14:anchorId="0D5759A5" wp14:editId="05E5BD5A">
            <wp:simplePos x="0" y="0"/>
            <wp:positionH relativeFrom="column">
              <wp:posOffset>185196</wp:posOffset>
            </wp:positionH>
            <wp:positionV relativeFrom="paragraph">
              <wp:posOffset>194272</wp:posOffset>
            </wp:positionV>
            <wp:extent cx="1151467" cy="1151467"/>
            <wp:effectExtent l="0" t="0" r="0" b="0"/>
            <wp:wrapNone/>
            <wp:docPr id="8" name="Picture 8" descr="Grou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roup 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467" cy="115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5B0EA" w14:textId="361AD347" w:rsidR="00DD60BC" w:rsidRPr="00F029CD" w:rsidRDefault="00DD60BC" w:rsidP="00F029CD">
      <w:pPr>
        <w:pStyle w:val="Default"/>
        <w:spacing w:line="360" w:lineRule="auto"/>
        <w:ind w:left="3402"/>
        <w:rPr>
          <w:rFonts w:ascii="Calibri" w:eastAsia="Rockwell" w:hAnsi="Calibri" w:cs="Calibri"/>
          <w:color w:val="000000" w:themeColor="text1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We want to make sure:</w:t>
      </w:r>
    </w:p>
    <w:p w14:paraId="648106FA" w14:textId="1424B8BC" w:rsidR="00DD60BC" w:rsidRPr="00F029CD" w:rsidRDefault="00D205B9" w:rsidP="00F029CD">
      <w:pPr>
        <w:pStyle w:val="Default"/>
        <w:numPr>
          <w:ilvl w:val="0"/>
          <w:numId w:val="12"/>
        </w:numPr>
        <w:spacing w:before="240" w:line="360" w:lineRule="auto"/>
        <w:ind w:left="3402" w:firstLine="0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   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that our workplace is for everyone</w:t>
      </w:r>
    </w:p>
    <w:p w14:paraId="44F59C55" w14:textId="5FCFB9F2" w:rsidR="00DD60BC" w:rsidRPr="00F029CD" w:rsidRDefault="009354E9" w:rsidP="00F029CD">
      <w:pPr>
        <w:pStyle w:val="Default"/>
        <w:numPr>
          <w:ilvl w:val="0"/>
          <w:numId w:val="12"/>
        </w:numPr>
        <w:spacing w:before="240" w:line="360" w:lineRule="auto"/>
        <w:ind w:left="3402" w:firstLine="0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48002" behindDoc="0" locked="0" layoutInCell="1" allowOverlap="1" wp14:anchorId="7FE4AE02" wp14:editId="1522404D">
            <wp:simplePos x="0" y="0"/>
            <wp:positionH relativeFrom="column">
              <wp:posOffset>284032</wp:posOffset>
            </wp:positionH>
            <wp:positionV relativeFrom="paragraph">
              <wp:posOffset>295910</wp:posOffset>
            </wp:positionV>
            <wp:extent cx="1008529" cy="1008529"/>
            <wp:effectExtent l="0" t="0" r="1270" b="1270"/>
            <wp:wrapNone/>
            <wp:docPr id="7" name="Picture 7" descr="Annabell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nnabell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29" cy="100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5B9" w:rsidRPr="00F029CD">
        <w:rPr>
          <w:rFonts w:ascii="Calibri" w:hAnsi="Calibri" w:cs="Calibri"/>
          <w:color w:val="auto"/>
          <w:sz w:val="28"/>
          <w:szCs w:val="28"/>
        </w:rPr>
        <w:t xml:space="preserve">   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that everyone can be part of our services</w:t>
      </w:r>
    </w:p>
    <w:p w14:paraId="1D7B37DB" w14:textId="1BF52432" w:rsidR="00DD60BC" w:rsidRPr="00F029CD" w:rsidRDefault="00DD60BC" w:rsidP="00F029CD">
      <w:pPr>
        <w:pStyle w:val="Default"/>
        <w:numPr>
          <w:ilvl w:val="0"/>
          <w:numId w:val="12"/>
        </w:numPr>
        <w:spacing w:before="240"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that we speak up to make things better for all people with disability   </w:t>
      </w:r>
    </w:p>
    <w:p w14:paraId="20E8DD76" w14:textId="17156055" w:rsidR="00860083" w:rsidRDefault="00860083" w:rsidP="00F029CD">
      <w:pPr>
        <w:pStyle w:val="Default"/>
        <w:spacing w:line="360" w:lineRule="auto"/>
        <w:ind w:left="3402"/>
        <w:rPr>
          <w:rFonts w:ascii="Calibri" w:hAnsi="Calibri" w:cs="Calibri"/>
        </w:rPr>
      </w:pPr>
    </w:p>
    <w:p w14:paraId="24829730" w14:textId="037C7536" w:rsidR="00285963" w:rsidRPr="00FF1158" w:rsidRDefault="00F248CF" w:rsidP="00F029CD">
      <w:pPr>
        <w:pStyle w:val="Default"/>
        <w:spacing w:line="360" w:lineRule="auto"/>
        <w:ind w:left="3402"/>
        <w:rPr>
          <w:rFonts w:ascii="Calibri" w:hAnsi="Calibri" w:cs="Calibri"/>
          <w:sz w:val="16"/>
          <w:szCs w:val="16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41" behindDoc="0" locked="0" layoutInCell="1" allowOverlap="1" wp14:anchorId="2B68E116" wp14:editId="139A217B">
            <wp:simplePos x="0" y="0"/>
            <wp:positionH relativeFrom="column">
              <wp:posOffset>308087</wp:posOffset>
            </wp:positionH>
            <wp:positionV relativeFrom="paragraph">
              <wp:posOffset>135255</wp:posOffset>
            </wp:positionV>
            <wp:extent cx="852170" cy="1110615"/>
            <wp:effectExtent l="0" t="0" r="5080" b="0"/>
            <wp:wrapNone/>
            <wp:docPr id="12" name="Picture 1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" cy="111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A9145" w14:textId="0B818949" w:rsidR="00DD60BC" w:rsidRPr="00F029CD" w:rsidRDefault="00DD60BC" w:rsidP="00F029CD">
      <w:pPr>
        <w:pStyle w:val="Default"/>
        <w:spacing w:line="360" w:lineRule="auto"/>
        <w:ind w:left="3402"/>
        <w:rPr>
          <w:rFonts w:ascii="Calibri" w:hAnsi="Calibri" w:cs="Calibri"/>
        </w:rPr>
      </w:pPr>
    </w:p>
    <w:p w14:paraId="6543CD32" w14:textId="656B04E5" w:rsidR="00DD60BC" w:rsidRPr="00F029CD" w:rsidRDefault="00DD60BC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We are doing this so that all people are equal at Victoria Legal Aid and in the community.</w:t>
      </w:r>
    </w:p>
    <w:p w14:paraId="7523DBCA" w14:textId="70D615E7" w:rsidR="00DD60BC" w:rsidRDefault="00DD60BC" w:rsidP="00F029CD">
      <w:pPr>
        <w:spacing w:after="0" w:line="360" w:lineRule="auto"/>
        <w:rPr>
          <w:rFonts w:ascii="Calibri" w:hAnsi="Calibri" w:cs="Calibri"/>
        </w:rPr>
      </w:pPr>
    </w:p>
    <w:p w14:paraId="19942F5A" w14:textId="77777777" w:rsidR="00E9225D" w:rsidRDefault="00E9225D" w:rsidP="00F029CD">
      <w:pPr>
        <w:spacing w:after="0" w:line="360" w:lineRule="auto"/>
        <w:rPr>
          <w:rFonts w:ascii="Calibri" w:hAnsi="Calibri" w:cs="Calibri"/>
        </w:rPr>
      </w:pPr>
    </w:p>
    <w:p w14:paraId="20A4D2FE" w14:textId="77777777" w:rsidR="00860083" w:rsidRPr="00FF1158" w:rsidRDefault="00860083" w:rsidP="00F029CD">
      <w:pPr>
        <w:spacing w:after="0" w:line="360" w:lineRule="auto"/>
        <w:rPr>
          <w:rFonts w:ascii="Calibri" w:hAnsi="Calibri" w:cs="Calibri"/>
          <w:sz w:val="16"/>
          <w:szCs w:val="16"/>
        </w:rPr>
      </w:pPr>
    </w:p>
    <w:p w14:paraId="7BB3D269" w14:textId="53A4EC33" w:rsidR="00DD60BC" w:rsidRPr="00A24B96" w:rsidRDefault="00540C4B" w:rsidP="00F029CD">
      <w:pPr>
        <w:pStyle w:val="Pa2"/>
        <w:spacing w:line="360" w:lineRule="auto"/>
        <w:rPr>
          <w:rStyle w:val="A0"/>
          <w:rFonts w:ascii="Calibri" w:hAnsi="Calibri" w:cs="Calibri"/>
          <w:b/>
          <w:bCs/>
          <w:color w:val="auto"/>
        </w:rPr>
      </w:pPr>
      <w:r w:rsidRPr="00A24B96">
        <w:rPr>
          <w:rStyle w:val="A0"/>
          <w:rFonts w:ascii="Calibri" w:hAnsi="Calibri" w:cs="Calibri"/>
          <w:b/>
          <w:bCs/>
          <w:color w:val="auto"/>
        </w:rPr>
        <w:t xml:space="preserve">We wrote the Disability Action Plan </w:t>
      </w:r>
      <w:r w:rsidR="00CF603D" w:rsidRPr="00A24B96">
        <w:rPr>
          <w:rStyle w:val="A0"/>
          <w:rFonts w:ascii="Calibri" w:hAnsi="Calibri" w:cs="Calibri"/>
          <w:b/>
          <w:bCs/>
          <w:color w:val="auto"/>
        </w:rPr>
        <w:t>using these ideas</w:t>
      </w:r>
      <w:r w:rsidRPr="00A24B96">
        <w:rPr>
          <w:rStyle w:val="A0"/>
          <w:rFonts w:ascii="Calibri" w:hAnsi="Calibri" w:cs="Calibri"/>
          <w:b/>
          <w:bCs/>
          <w:color w:val="auto"/>
        </w:rPr>
        <w:t xml:space="preserve"> </w:t>
      </w:r>
    </w:p>
    <w:p w14:paraId="3C9BF411" w14:textId="279873F8" w:rsidR="00DD60BC" w:rsidRPr="00F029CD" w:rsidRDefault="00A24B96" w:rsidP="00F029CD">
      <w:pPr>
        <w:pStyle w:val="Default"/>
        <w:spacing w:line="360" w:lineRule="auto"/>
        <w:rPr>
          <w:rFonts w:ascii="Calibri" w:hAnsi="Calibri" w:cs="Calibri"/>
          <w:color w:val="auto"/>
        </w:rPr>
      </w:pPr>
      <w:r w:rsidRPr="00CF578A">
        <w:rPr>
          <w:rFonts w:ascii="Calibri" w:hAnsi="Calibri" w:cs="Calibri"/>
          <w:noProof/>
          <w:highlight w:val="yellow"/>
        </w:rPr>
        <w:drawing>
          <wp:anchor distT="0" distB="0" distL="114300" distR="114300" simplePos="0" relativeHeight="251648000" behindDoc="0" locked="0" layoutInCell="1" allowOverlap="1" wp14:anchorId="7A079949" wp14:editId="29F4812B">
            <wp:simplePos x="0" y="0"/>
            <wp:positionH relativeFrom="column">
              <wp:posOffset>177377</wp:posOffset>
            </wp:positionH>
            <wp:positionV relativeFrom="paragraph">
              <wp:posOffset>110891</wp:posOffset>
            </wp:positionV>
            <wp:extent cx="1274233" cy="849088"/>
            <wp:effectExtent l="0" t="0" r="2540" b="8255"/>
            <wp:wrapNone/>
            <wp:docPr id="1003845300" name="Picture 1769556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5560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233" cy="849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EEF5A2" w14:textId="43A4E2AA" w:rsidR="00DD60BC" w:rsidRPr="00F029CD" w:rsidRDefault="005422DE" w:rsidP="00CF603D">
      <w:pPr>
        <w:pStyle w:val="Pa1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CF603D">
        <w:rPr>
          <w:rFonts w:ascii="Calibri" w:hAnsi="Calibri" w:cs="Calibri"/>
          <w:sz w:val="28"/>
          <w:szCs w:val="28"/>
        </w:rPr>
        <w:t>W</w:t>
      </w:r>
      <w:r w:rsidR="00DD60BC" w:rsidRPr="00F029CD">
        <w:rPr>
          <w:rFonts w:ascii="Calibri" w:hAnsi="Calibri" w:cs="Calibri"/>
          <w:sz w:val="28"/>
          <w:szCs w:val="28"/>
        </w:rPr>
        <w:t>e support Aboriginal and Torres Strait Islander people to lead their own lives.</w:t>
      </w:r>
    </w:p>
    <w:p w14:paraId="0867BF4D" w14:textId="4AA12089" w:rsidR="00FF1158" w:rsidRPr="00FF1158" w:rsidRDefault="00FF1158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16"/>
          <w:szCs w:val="16"/>
        </w:rPr>
      </w:pPr>
    </w:p>
    <w:p w14:paraId="58E7F591" w14:textId="226A079B" w:rsidR="00A24B96" w:rsidRDefault="001A06CD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48003" behindDoc="0" locked="0" layoutInCell="1" allowOverlap="1" wp14:anchorId="4276E084" wp14:editId="7D9C0C6E">
            <wp:simplePos x="0" y="0"/>
            <wp:positionH relativeFrom="margin">
              <wp:posOffset>283210</wp:posOffset>
            </wp:positionH>
            <wp:positionV relativeFrom="paragraph">
              <wp:posOffset>58337</wp:posOffset>
            </wp:positionV>
            <wp:extent cx="1053465" cy="1053465"/>
            <wp:effectExtent l="0" t="0" r="0" b="0"/>
            <wp:wrapNone/>
            <wp:docPr id="9" name="Picture 9" descr="Talk and list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alk and liste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" cy="10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2304C" w14:textId="6305CEAA" w:rsidR="00DD60BC" w:rsidRPr="00F029CD" w:rsidRDefault="00DD60BC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1B13DBC2" w14:textId="61A890A2" w:rsidR="00DD60BC" w:rsidRPr="00CF603D" w:rsidRDefault="005422DE" w:rsidP="00CF603D">
      <w:pPr>
        <w:pStyle w:val="Pa1"/>
        <w:spacing w:line="360" w:lineRule="auto"/>
        <w:ind w:left="3828" w:hanging="426"/>
        <w:rPr>
          <w:rFonts w:ascii="Calibri" w:hAnsi="Calibri" w:cs="Calibri"/>
          <w:sz w:val="28"/>
          <w:szCs w:val="28"/>
          <w:highlight w:val="yellow"/>
        </w:rPr>
      </w:pPr>
      <w:r>
        <w:rPr>
          <w:rFonts w:ascii="Calibri" w:hAnsi="Calibri" w:cs="Calibri"/>
          <w:sz w:val="28"/>
          <w:szCs w:val="28"/>
        </w:rPr>
        <w:t>We</w:t>
      </w:r>
      <w:r w:rsidR="00DD60BC" w:rsidRPr="00F029CD">
        <w:rPr>
          <w:rFonts w:ascii="Calibri" w:hAnsi="Calibri" w:cs="Calibri"/>
          <w:sz w:val="28"/>
          <w:szCs w:val="28"/>
        </w:rPr>
        <w:t xml:space="preserve"> listen to people when they tell their stories.</w:t>
      </w:r>
    </w:p>
    <w:p w14:paraId="0A6C2094" w14:textId="091B2F2B" w:rsidR="00CF603D" w:rsidRDefault="004E4AE2" w:rsidP="00CF603D">
      <w:pPr>
        <w:pStyle w:val="Default"/>
        <w:spacing w:line="360" w:lineRule="auto"/>
        <w:rPr>
          <w:rFonts w:ascii="Calibri" w:hAnsi="Calibri" w:cs="Calibri"/>
          <w:color w:val="FF0000"/>
          <w:sz w:val="28"/>
          <w:szCs w:val="28"/>
        </w:rPr>
      </w:pPr>
      <w:r w:rsidRPr="009001DC">
        <w:rPr>
          <w:rFonts w:ascii="Calibri" w:hAnsi="Calibri" w:cs="Calibri"/>
          <w:noProof/>
          <w:color w:val="auto"/>
        </w:rPr>
        <w:lastRenderedPageBreak/>
        <w:drawing>
          <wp:anchor distT="0" distB="0" distL="114300" distR="114300" simplePos="0" relativeHeight="251653140" behindDoc="0" locked="0" layoutInCell="1" allowOverlap="1" wp14:anchorId="6E84D6F4" wp14:editId="68525C9B">
            <wp:simplePos x="0" y="0"/>
            <wp:positionH relativeFrom="column">
              <wp:posOffset>174625</wp:posOffset>
            </wp:positionH>
            <wp:positionV relativeFrom="paragraph">
              <wp:posOffset>86360</wp:posOffset>
            </wp:positionV>
            <wp:extent cx="1136650" cy="1136650"/>
            <wp:effectExtent l="0" t="0" r="6350" b="6350"/>
            <wp:wrapNone/>
            <wp:docPr id="4" name="Picture 4" descr="Inclusive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clusive research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12377" w14:textId="18F84FD4" w:rsidR="00DD60BC" w:rsidRDefault="001F08D6" w:rsidP="009001DC">
      <w:pPr>
        <w:pStyle w:val="Pa1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9001DC">
        <w:rPr>
          <w:rFonts w:ascii="Calibri" w:hAnsi="Calibri" w:cs="Calibri"/>
          <w:sz w:val="28"/>
          <w:szCs w:val="28"/>
        </w:rPr>
        <w:t xml:space="preserve">We want to change </w:t>
      </w:r>
      <w:r w:rsidR="00694E92" w:rsidRPr="00F029CD">
        <w:rPr>
          <w:rFonts w:ascii="Calibri" w:hAnsi="Calibri" w:cs="Calibri"/>
          <w:sz w:val="28"/>
          <w:szCs w:val="28"/>
        </w:rPr>
        <w:t>how</w:t>
      </w:r>
      <w:r w:rsidR="004C3BD7" w:rsidRPr="00F029CD">
        <w:rPr>
          <w:rFonts w:ascii="Calibri" w:hAnsi="Calibri" w:cs="Calibri"/>
          <w:sz w:val="28"/>
          <w:szCs w:val="28"/>
        </w:rPr>
        <w:t xml:space="preserve"> </w:t>
      </w:r>
      <w:r w:rsidR="00CC319E" w:rsidRPr="00F029CD">
        <w:rPr>
          <w:rFonts w:ascii="Calibri" w:hAnsi="Calibri" w:cs="Calibri"/>
          <w:sz w:val="28"/>
          <w:szCs w:val="28"/>
        </w:rPr>
        <w:t>things</w:t>
      </w:r>
      <w:r w:rsidR="00DD60BC" w:rsidRPr="00F029CD">
        <w:rPr>
          <w:rFonts w:ascii="Calibri" w:hAnsi="Calibri" w:cs="Calibri"/>
          <w:sz w:val="28"/>
          <w:szCs w:val="28"/>
        </w:rPr>
        <w:t xml:space="preserve"> </w:t>
      </w:r>
      <w:r w:rsidR="00694E92" w:rsidRPr="00F029CD">
        <w:rPr>
          <w:rFonts w:ascii="Calibri" w:hAnsi="Calibri" w:cs="Calibri"/>
          <w:sz w:val="28"/>
          <w:szCs w:val="28"/>
        </w:rPr>
        <w:t>are done to make it better for</w:t>
      </w:r>
      <w:r w:rsidR="00CA7901" w:rsidRPr="00F029CD">
        <w:rPr>
          <w:rFonts w:ascii="Calibri" w:hAnsi="Calibri" w:cs="Calibri"/>
          <w:sz w:val="28"/>
          <w:szCs w:val="28"/>
        </w:rPr>
        <w:t xml:space="preserve"> people </w:t>
      </w:r>
      <w:r w:rsidR="00694E92" w:rsidRPr="00F029CD">
        <w:rPr>
          <w:rFonts w:ascii="Calibri" w:hAnsi="Calibri" w:cs="Calibri"/>
          <w:sz w:val="28"/>
          <w:szCs w:val="28"/>
        </w:rPr>
        <w:t>with disability</w:t>
      </w:r>
      <w:r w:rsidR="00CC319E" w:rsidRPr="00F029CD">
        <w:rPr>
          <w:rFonts w:ascii="Calibri" w:hAnsi="Calibri" w:cs="Calibri"/>
          <w:sz w:val="28"/>
          <w:szCs w:val="28"/>
        </w:rPr>
        <w:t xml:space="preserve"> </w:t>
      </w:r>
    </w:p>
    <w:p w14:paraId="0463EBE6" w14:textId="77777777" w:rsidR="00860083" w:rsidRDefault="00860083" w:rsidP="00860083">
      <w:pPr>
        <w:pStyle w:val="Default"/>
      </w:pPr>
    </w:p>
    <w:p w14:paraId="08D85752" w14:textId="77777777" w:rsidR="00860083" w:rsidRDefault="00860083" w:rsidP="00860083">
      <w:pPr>
        <w:pStyle w:val="Default"/>
      </w:pPr>
    </w:p>
    <w:p w14:paraId="3D9C25AF" w14:textId="77777777" w:rsidR="00860083" w:rsidRDefault="00860083" w:rsidP="00860083">
      <w:pPr>
        <w:pStyle w:val="Default"/>
      </w:pPr>
    </w:p>
    <w:p w14:paraId="4940F4E9" w14:textId="77777777" w:rsidR="00285963" w:rsidRPr="00860083" w:rsidRDefault="00285963" w:rsidP="00860083">
      <w:pPr>
        <w:pStyle w:val="Default"/>
      </w:pPr>
    </w:p>
    <w:p w14:paraId="70AE7889" w14:textId="4698674D" w:rsidR="00BA7CB5" w:rsidRPr="009664D8" w:rsidRDefault="004E4AE2" w:rsidP="00B6036E">
      <w:pPr>
        <w:pStyle w:val="Pa1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48004" behindDoc="0" locked="0" layoutInCell="1" allowOverlap="1" wp14:anchorId="6E47168E" wp14:editId="55CA2EDC">
            <wp:simplePos x="0" y="0"/>
            <wp:positionH relativeFrom="column">
              <wp:posOffset>245027</wp:posOffset>
            </wp:positionH>
            <wp:positionV relativeFrom="paragraph">
              <wp:posOffset>28575</wp:posOffset>
            </wp:positionV>
            <wp:extent cx="1180437" cy="1180437"/>
            <wp:effectExtent l="0" t="0" r="1270" b="1270"/>
            <wp:wrapNone/>
            <wp:docPr id="5" name="Picture 5" descr="Women Serio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omen Seriou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37" cy="118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39E" w:rsidRPr="009664D8">
        <w:rPr>
          <w:rFonts w:ascii="Calibri" w:hAnsi="Calibri" w:cs="Calibri"/>
          <w:sz w:val="28"/>
          <w:szCs w:val="28"/>
        </w:rPr>
        <w:t xml:space="preserve">Some people are </w:t>
      </w:r>
      <w:r w:rsidR="00DD60BC" w:rsidRPr="009664D8">
        <w:rPr>
          <w:rFonts w:ascii="Calibri" w:hAnsi="Calibri" w:cs="Calibri"/>
          <w:sz w:val="28"/>
          <w:szCs w:val="28"/>
        </w:rPr>
        <w:t xml:space="preserve">treated badly because </w:t>
      </w:r>
      <w:r w:rsidR="00BA7CB5" w:rsidRPr="009664D8">
        <w:rPr>
          <w:rFonts w:ascii="Calibri" w:hAnsi="Calibri" w:cs="Calibri"/>
          <w:sz w:val="28"/>
          <w:szCs w:val="28"/>
        </w:rPr>
        <w:t>of things like</w:t>
      </w:r>
      <w:r w:rsidR="00C3175C" w:rsidRPr="009664D8">
        <w:rPr>
          <w:rFonts w:ascii="Calibri" w:hAnsi="Calibri" w:cs="Calibri"/>
          <w:sz w:val="28"/>
          <w:szCs w:val="28"/>
        </w:rPr>
        <w:t>:</w:t>
      </w:r>
      <w:r w:rsidR="00BA7CB5" w:rsidRPr="009664D8">
        <w:rPr>
          <w:rFonts w:ascii="Calibri" w:hAnsi="Calibri" w:cs="Calibri"/>
          <w:sz w:val="28"/>
          <w:szCs w:val="28"/>
        </w:rPr>
        <w:t xml:space="preserve"> </w:t>
      </w:r>
    </w:p>
    <w:p w14:paraId="33A37057" w14:textId="44E2A9C9" w:rsidR="008C4B89" w:rsidRPr="00F029CD" w:rsidRDefault="00DD60BC" w:rsidP="00752DA0">
      <w:pPr>
        <w:pStyle w:val="Pa1"/>
        <w:numPr>
          <w:ilvl w:val="0"/>
          <w:numId w:val="22"/>
        </w:numPr>
        <w:spacing w:before="240" w:line="360" w:lineRule="auto"/>
        <w:ind w:left="3828" w:hanging="357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what they believe in</w:t>
      </w:r>
      <w:r w:rsidR="00532B95" w:rsidRPr="00F029CD">
        <w:rPr>
          <w:rFonts w:ascii="Calibri" w:hAnsi="Calibri" w:cs="Calibri"/>
          <w:sz w:val="28"/>
          <w:szCs w:val="28"/>
        </w:rPr>
        <w:t xml:space="preserve"> (religion)</w:t>
      </w:r>
      <w:r w:rsidRPr="00F029CD">
        <w:rPr>
          <w:rFonts w:ascii="Calibri" w:hAnsi="Calibri" w:cs="Calibri"/>
          <w:sz w:val="28"/>
          <w:szCs w:val="28"/>
        </w:rPr>
        <w:t xml:space="preserve"> </w:t>
      </w:r>
    </w:p>
    <w:p w14:paraId="1E215B68" w14:textId="2FE4A508" w:rsidR="008C4B89" w:rsidRPr="00F029CD" w:rsidRDefault="00DD60BC" w:rsidP="00752DA0">
      <w:pPr>
        <w:pStyle w:val="Pa1"/>
        <w:numPr>
          <w:ilvl w:val="0"/>
          <w:numId w:val="22"/>
        </w:numPr>
        <w:spacing w:before="240" w:line="360" w:lineRule="auto"/>
        <w:ind w:left="3828" w:hanging="357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 xml:space="preserve">the country they were born in </w:t>
      </w:r>
      <w:r w:rsidR="004A5343" w:rsidRPr="00F029CD">
        <w:rPr>
          <w:rFonts w:ascii="Calibri" w:hAnsi="Calibri" w:cs="Calibri"/>
          <w:sz w:val="28"/>
          <w:szCs w:val="28"/>
        </w:rPr>
        <w:t>(ethnicity)</w:t>
      </w:r>
    </w:p>
    <w:p w14:paraId="403AF85D" w14:textId="719BF8DF" w:rsidR="006347A2" w:rsidRPr="00F029CD" w:rsidRDefault="00703B45" w:rsidP="00752DA0">
      <w:pPr>
        <w:pStyle w:val="Pa1"/>
        <w:numPr>
          <w:ilvl w:val="0"/>
          <w:numId w:val="22"/>
        </w:numPr>
        <w:spacing w:before="240" w:line="360" w:lineRule="auto"/>
        <w:ind w:left="3828" w:hanging="357"/>
        <w:rPr>
          <w:rFonts w:ascii="Calibri" w:hAnsi="Calibri" w:cs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418" behindDoc="0" locked="0" layoutInCell="1" allowOverlap="1" wp14:anchorId="3EC3D592" wp14:editId="59022F86">
            <wp:simplePos x="0" y="0"/>
            <wp:positionH relativeFrom="column">
              <wp:posOffset>162477</wp:posOffset>
            </wp:positionH>
            <wp:positionV relativeFrom="paragraph">
              <wp:posOffset>184150</wp:posOffset>
            </wp:positionV>
            <wp:extent cx="1253767" cy="1099931"/>
            <wp:effectExtent l="0" t="0" r="0" b="5080"/>
            <wp:wrapNone/>
            <wp:docPr id="25" name="Picture 25" descr="Felix sebastia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ix sebastian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0"/>
                    <a:stretch/>
                  </pic:blipFill>
                  <pic:spPr bwMode="auto">
                    <a:xfrm>
                      <a:off x="0" y="0"/>
                      <a:ext cx="1253767" cy="10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0BC" w:rsidRPr="00F029CD">
        <w:rPr>
          <w:rFonts w:ascii="Calibri" w:hAnsi="Calibri" w:cs="Calibri"/>
          <w:sz w:val="28"/>
          <w:szCs w:val="28"/>
        </w:rPr>
        <w:t>who they love</w:t>
      </w:r>
      <w:r w:rsidR="004A5343" w:rsidRPr="00F029CD">
        <w:rPr>
          <w:rFonts w:ascii="Calibri" w:hAnsi="Calibri" w:cs="Calibri"/>
          <w:sz w:val="28"/>
          <w:szCs w:val="28"/>
        </w:rPr>
        <w:t xml:space="preserve"> (sexuality)</w:t>
      </w:r>
    </w:p>
    <w:p w14:paraId="0E01D1BD" w14:textId="77777777" w:rsidR="00E5386C" w:rsidRDefault="006347A2" w:rsidP="00752DA0">
      <w:pPr>
        <w:pStyle w:val="Pa1"/>
        <w:numPr>
          <w:ilvl w:val="0"/>
          <w:numId w:val="22"/>
        </w:numPr>
        <w:spacing w:before="240" w:line="360" w:lineRule="auto"/>
        <w:ind w:left="3828" w:hanging="357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having a disability</w:t>
      </w:r>
    </w:p>
    <w:p w14:paraId="71CC3BBB" w14:textId="2026DD3B" w:rsidR="004179F0" w:rsidRPr="00E5386C" w:rsidRDefault="00447521" w:rsidP="00752DA0">
      <w:pPr>
        <w:pStyle w:val="Pa1"/>
        <w:numPr>
          <w:ilvl w:val="0"/>
          <w:numId w:val="22"/>
        </w:numPr>
        <w:spacing w:before="240" w:line="360" w:lineRule="auto"/>
        <w:ind w:left="3828" w:hanging="357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514" behindDoc="0" locked="0" layoutInCell="1" allowOverlap="1" wp14:anchorId="28E15493" wp14:editId="31ED2A18">
                <wp:simplePos x="0" y="0"/>
                <wp:positionH relativeFrom="column">
                  <wp:posOffset>-141605</wp:posOffset>
                </wp:positionH>
                <wp:positionV relativeFrom="paragraph">
                  <wp:posOffset>339642</wp:posOffset>
                </wp:positionV>
                <wp:extent cx="2095500" cy="1905000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0" cy="1905000"/>
                          <a:chOff x="0" y="0"/>
                          <a:chExt cx="2095500" cy="190500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Racism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Cross No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23925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DEB59F" id="Group 28" o:spid="_x0000_s1026" style="position:absolute;margin-left:-11.15pt;margin-top:26.75pt;width:165pt;height:150pt;z-index:251668514" coordsize="20955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alt="Racism" style="position:absolute;left:1905;width:19050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">
                  <v:imagedata r:id="rId23" o:title="Racism"/>
                </v:shape>
                <v:shape id="Picture 27" o:spid="_x0000_s1028" type="#_x0000_t75" alt="Cross No" style="position:absolute;top:9239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">
                  <v:imagedata r:id="rId24" o:title="Cross No"/>
                </v:shape>
              </v:group>
            </w:pict>
          </mc:Fallback>
        </mc:AlternateContent>
      </w:r>
      <w:r w:rsidR="006347A2" w:rsidRPr="00E5386C">
        <w:rPr>
          <w:rFonts w:ascii="Calibri" w:hAnsi="Calibri" w:cs="Calibri"/>
          <w:sz w:val="28"/>
          <w:szCs w:val="28"/>
        </w:rPr>
        <w:t>the colour of their skin</w:t>
      </w:r>
      <w:r w:rsidR="004A5343" w:rsidRPr="00E5386C">
        <w:rPr>
          <w:rFonts w:ascii="Calibri" w:hAnsi="Calibri" w:cs="Calibri"/>
          <w:sz w:val="28"/>
          <w:szCs w:val="28"/>
        </w:rPr>
        <w:t xml:space="preserve"> (race)</w:t>
      </w:r>
      <w:r w:rsidR="00936FAD" w:rsidRPr="00E5386C">
        <w:rPr>
          <w:rFonts w:ascii="Calibri" w:hAnsi="Calibri" w:cs="Calibri"/>
          <w:color w:val="202124"/>
          <w:shd w:val="clear" w:color="auto" w:fill="FFFFFF"/>
        </w:rPr>
        <w:t xml:space="preserve"> </w:t>
      </w:r>
    </w:p>
    <w:p w14:paraId="76FA8952" w14:textId="2A201EED" w:rsidR="00747EBD" w:rsidRDefault="00747EBD" w:rsidP="00F029CD">
      <w:pPr>
        <w:pStyle w:val="Pa1"/>
        <w:spacing w:line="360" w:lineRule="auto"/>
        <w:ind w:left="3828"/>
        <w:rPr>
          <w:rFonts w:ascii="Calibri" w:hAnsi="Calibri" w:cs="Calibri"/>
          <w:sz w:val="28"/>
          <w:szCs w:val="28"/>
        </w:rPr>
      </w:pPr>
    </w:p>
    <w:p w14:paraId="05EB351E" w14:textId="77777777" w:rsidR="00860083" w:rsidRPr="00860083" w:rsidRDefault="00860083" w:rsidP="00860083">
      <w:pPr>
        <w:pStyle w:val="Default"/>
      </w:pPr>
    </w:p>
    <w:p w14:paraId="30D8A65F" w14:textId="77777777" w:rsidR="00B013AF" w:rsidRPr="00B013AF" w:rsidRDefault="00B013AF" w:rsidP="00B013AF">
      <w:pPr>
        <w:pStyle w:val="Default"/>
      </w:pPr>
    </w:p>
    <w:p w14:paraId="09048E91" w14:textId="2EC0F51E" w:rsidR="00BA365C" w:rsidRPr="00F029CD" w:rsidRDefault="009C2EE8" w:rsidP="00E5386C">
      <w:pPr>
        <w:pStyle w:val="Pa1"/>
        <w:spacing w:line="360" w:lineRule="auto"/>
        <w:ind w:left="3402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We will support </w:t>
      </w:r>
      <w:r w:rsidR="00D3517E" w:rsidRPr="00F029CD">
        <w:rPr>
          <w:rFonts w:ascii="Calibri" w:hAnsi="Calibri" w:cs="Calibri"/>
          <w:sz w:val="28"/>
          <w:szCs w:val="28"/>
        </w:rPr>
        <w:t xml:space="preserve">people </w:t>
      </w:r>
      <w:r w:rsidR="00A57B8A" w:rsidRPr="00B6036E">
        <w:rPr>
          <w:rFonts w:ascii="Calibri" w:hAnsi="Calibri" w:cs="Calibri"/>
          <w:sz w:val="28"/>
          <w:szCs w:val="28"/>
        </w:rPr>
        <w:t xml:space="preserve">who were </w:t>
      </w:r>
      <w:r w:rsidR="00F642A5" w:rsidRPr="00F029CD">
        <w:rPr>
          <w:rFonts w:ascii="Calibri" w:hAnsi="Calibri" w:cs="Calibri"/>
          <w:sz w:val="28"/>
          <w:szCs w:val="28"/>
        </w:rPr>
        <w:t>treated badly because of more than one of these things</w:t>
      </w:r>
      <w:r w:rsidR="00BA365C" w:rsidRPr="00F029CD">
        <w:rPr>
          <w:rFonts w:ascii="Calibri" w:hAnsi="Calibri" w:cs="Calibri"/>
          <w:sz w:val="28"/>
          <w:szCs w:val="28"/>
        </w:rPr>
        <w:t xml:space="preserve">.  </w:t>
      </w:r>
    </w:p>
    <w:p w14:paraId="59A268E6" w14:textId="43FA87DB" w:rsidR="00DD60BC" w:rsidRPr="00F029CD" w:rsidRDefault="00074443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  <w:r w:rsidRPr="00F029CD">
        <w:rPr>
          <w:rFonts w:ascii="Calibri" w:hAnsi="Calibri" w:cs="Calibri"/>
          <w:color w:val="auto"/>
        </w:rPr>
        <w:tab/>
      </w:r>
      <w:r w:rsidR="0095088E" w:rsidRPr="00F029CD">
        <w:rPr>
          <w:rFonts w:ascii="Calibri" w:hAnsi="Calibri" w:cs="Calibri"/>
          <w:color w:val="auto"/>
        </w:rPr>
        <w:t xml:space="preserve"> </w:t>
      </w:r>
    </w:p>
    <w:p w14:paraId="1D3740E4" w14:textId="3370CCD6" w:rsidR="00B013AF" w:rsidRDefault="004E4AE2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46" behindDoc="0" locked="0" layoutInCell="1" allowOverlap="1" wp14:anchorId="065C8461" wp14:editId="5B07D3BF">
            <wp:simplePos x="0" y="0"/>
            <wp:positionH relativeFrom="margin">
              <wp:posOffset>132798</wp:posOffset>
            </wp:positionH>
            <wp:positionV relativeFrom="paragraph">
              <wp:posOffset>80645</wp:posOffset>
            </wp:positionV>
            <wp:extent cx="1327150" cy="1327150"/>
            <wp:effectExtent l="0" t="0" r="6350" b="6350"/>
            <wp:wrapNone/>
            <wp:docPr id="14" name="Picture 14" descr="Person Cent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erson Centr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09A23" w14:textId="422C2AC0" w:rsidR="00DF7F56" w:rsidRPr="00F029CD" w:rsidRDefault="00DF7F56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6532D499" w14:textId="3DF4E217" w:rsidR="00DD60BC" w:rsidRPr="00F029CD" w:rsidRDefault="00492570" w:rsidP="00386FF3">
      <w:pPr>
        <w:pStyle w:val="Pa1"/>
        <w:spacing w:line="360" w:lineRule="auto"/>
        <w:ind w:firstLine="3402"/>
        <w:rPr>
          <w:rFonts w:ascii="Calibri" w:hAnsi="Calibri" w:cs="Calibri"/>
          <w:sz w:val="28"/>
          <w:szCs w:val="28"/>
        </w:rPr>
      </w:pPr>
      <w:r w:rsidRPr="00386FF3">
        <w:rPr>
          <w:rFonts w:ascii="Calibri" w:hAnsi="Calibri" w:cs="Calibri"/>
          <w:sz w:val="28"/>
          <w:szCs w:val="28"/>
        </w:rPr>
        <w:t>T</w:t>
      </w:r>
      <w:r w:rsidR="00DD60BC" w:rsidRPr="00386FF3">
        <w:rPr>
          <w:rFonts w:ascii="Calibri" w:hAnsi="Calibri" w:cs="Calibri"/>
          <w:sz w:val="28"/>
          <w:szCs w:val="28"/>
        </w:rPr>
        <w:t xml:space="preserve">he </w:t>
      </w:r>
      <w:r w:rsidR="00A25486" w:rsidRPr="00386FF3">
        <w:rPr>
          <w:rFonts w:ascii="Calibri" w:hAnsi="Calibri" w:cs="Calibri"/>
          <w:sz w:val="28"/>
          <w:szCs w:val="28"/>
        </w:rPr>
        <w:t xml:space="preserve">person </w:t>
      </w:r>
      <w:r w:rsidRPr="00386FF3">
        <w:rPr>
          <w:rFonts w:ascii="Calibri" w:hAnsi="Calibri" w:cs="Calibri"/>
          <w:sz w:val="28"/>
          <w:szCs w:val="28"/>
        </w:rPr>
        <w:t xml:space="preserve">who wants </w:t>
      </w:r>
      <w:r w:rsidR="00A25486" w:rsidRPr="00F029CD">
        <w:rPr>
          <w:rFonts w:ascii="Calibri" w:hAnsi="Calibri" w:cs="Calibri"/>
          <w:sz w:val="28"/>
          <w:szCs w:val="28"/>
        </w:rPr>
        <w:t>our support</w:t>
      </w:r>
      <w:r w:rsidR="00DD60BC" w:rsidRPr="00F029CD">
        <w:rPr>
          <w:rFonts w:ascii="Calibri" w:hAnsi="Calibri" w:cs="Calibri"/>
          <w:sz w:val="28"/>
          <w:szCs w:val="28"/>
        </w:rPr>
        <w:t xml:space="preserve"> comes first. </w:t>
      </w:r>
    </w:p>
    <w:p w14:paraId="03911DED" w14:textId="67159F7C" w:rsidR="004437E6" w:rsidRDefault="004437E6" w:rsidP="00F029CD">
      <w:pPr>
        <w:pStyle w:val="Default"/>
        <w:spacing w:line="360" w:lineRule="auto"/>
        <w:rPr>
          <w:rFonts w:ascii="Calibri" w:hAnsi="Calibri" w:cs="Calibri"/>
        </w:rPr>
      </w:pPr>
    </w:p>
    <w:p w14:paraId="6CA8A881" w14:textId="77777777" w:rsidR="00B013AF" w:rsidRPr="00F029CD" w:rsidRDefault="00B013AF" w:rsidP="00F029CD">
      <w:pPr>
        <w:pStyle w:val="Default"/>
        <w:spacing w:line="360" w:lineRule="auto"/>
        <w:rPr>
          <w:rFonts w:ascii="Calibri" w:hAnsi="Calibri" w:cs="Calibri"/>
        </w:rPr>
      </w:pPr>
    </w:p>
    <w:p w14:paraId="4A7CB26A" w14:textId="43945494" w:rsidR="004437E6" w:rsidRPr="00F029CD" w:rsidRDefault="005E5C3F" w:rsidP="00F029CD">
      <w:pPr>
        <w:pStyle w:val="Default"/>
        <w:spacing w:line="360" w:lineRule="auto"/>
        <w:rPr>
          <w:rFonts w:ascii="Calibri" w:hAnsi="Calibri" w:cs="Calibri"/>
        </w:rPr>
      </w:pPr>
      <w:r w:rsidRPr="00F029CD">
        <w:rPr>
          <w:rFonts w:ascii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53152" behindDoc="0" locked="0" layoutInCell="1" allowOverlap="1" wp14:anchorId="00B81556" wp14:editId="298B25D7">
                <wp:simplePos x="0" y="0"/>
                <wp:positionH relativeFrom="column">
                  <wp:posOffset>146133</wp:posOffset>
                </wp:positionH>
                <wp:positionV relativeFrom="paragraph">
                  <wp:posOffset>70485</wp:posOffset>
                </wp:positionV>
                <wp:extent cx="1163955" cy="1369060"/>
                <wp:effectExtent l="0" t="0" r="0" b="254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3955" cy="1369060"/>
                          <a:chOff x="0" y="0"/>
                          <a:chExt cx="1164167" cy="1369484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nefits Ev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67" y="309034"/>
                            <a:ext cx="1060450" cy="106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Research People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67" y="478367"/>
                            <a:ext cx="86360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Thumb up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BF986D" id="Group 61" o:spid="_x0000_s1026" style="position:absolute;margin-left:11.5pt;margin-top:5.55pt;width:91.65pt;height:107.8pt;z-index:251653152" coordsize="11641,13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">
                <v:shape id="Picture 20" o:spid="_x0000_s1027" type="#_x0000_t75" alt="Benefits Evidence" style="position:absolute;left:846;top:3090;width:10605;height:10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">
                  <v:imagedata r:id="rId29" o:title="Benefits Evidence"/>
                </v:shape>
                <v:shape id="Picture 60" o:spid="_x0000_s1028" type="#_x0000_t75" alt="Research People" style="position:absolute;left:3005;top:4783;width:8636;height: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">
                  <v:imagedata r:id="rId30" o:title="Research People"/>
                </v:shape>
                <v:shape id="Picture 21" o:spid="_x0000_s1029" type="#_x0000_t75" alt="Thumb up" style="position:absolute;width:6159;height:6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">
                  <v:imagedata r:id="rId31" o:title="Thumb up"/>
                </v:shape>
              </v:group>
            </w:pict>
          </mc:Fallback>
        </mc:AlternateContent>
      </w:r>
    </w:p>
    <w:p w14:paraId="5E013859" w14:textId="77777777" w:rsidR="00703B45" w:rsidRDefault="007C2FA8" w:rsidP="00386FF3">
      <w:pPr>
        <w:pStyle w:val="ListParagraph"/>
        <w:spacing w:after="0" w:line="360" w:lineRule="auto"/>
        <w:ind w:left="3402"/>
        <w:rPr>
          <w:rFonts w:ascii="Calibri" w:hAnsi="Calibri" w:cs="Calibri"/>
          <w:sz w:val="28"/>
          <w:szCs w:val="28"/>
        </w:rPr>
      </w:pPr>
      <w:r w:rsidRPr="009D07FF">
        <w:rPr>
          <w:rFonts w:ascii="Calibri" w:hAnsi="Calibri" w:cs="Calibri"/>
          <w:sz w:val="28"/>
          <w:szCs w:val="28"/>
        </w:rPr>
        <w:t>W</w:t>
      </w:r>
      <w:r w:rsidR="00DD60BC" w:rsidRPr="007C2FA8">
        <w:rPr>
          <w:rFonts w:ascii="Calibri" w:hAnsi="Calibri" w:cs="Calibri"/>
          <w:sz w:val="28"/>
          <w:szCs w:val="28"/>
        </w:rPr>
        <w:t>e</w:t>
      </w:r>
      <w:r w:rsidR="00DD60BC" w:rsidRPr="00F029CD">
        <w:rPr>
          <w:rFonts w:ascii="Calibri" w:hAnsi="Calibri" w:cs="Calibri"/>
          <w:sz w:val="28"/>
          <w:szCs w:val="28"/>
        </w:rPr>
        <w:t xml:space="preserve"> look at what has been done before</w:t>
      </w:r>
      <w:r w:rsidR="001E116E" w:rsidRPr="00F029CD">
        <w:rPr>
          <w:rFonts w:ascii="Calibri" w:hAnsi="Calibri" w:cs="Calibri"/>
          <w:sz w:val="28"/>
          <w:szCs w:val="28"/>
        </w:rPr>
        <w:t>, learn from it</w:t>
      </w:r>
      <w:r w:rsidR="00360938" w:rsidRPr="00F029CD">
        <w:rPr>
          <w:rFonts w:ascii="Calibri" w:hAnsi="Calibri" w:cs="Calibri"/>
          <w:sz w:val="28"/>
          <w:szCs w:val="28"/>
        </w:rPr>
        <w:t xml:space="preserve"> and </w:t>
      </w:r>
    </w:p>
    <w:p w14:paraId="38BAB890" w14:textId="77777777" w:rsidR="00AE6FD3" w:rsidRPr="00F029CD" w:rsidRDefault="00AE6FD3" w:rsidP="00AE6FD3">
      <w:pPr>
        <w:pStyle w:val="ListParagraph"/>
        <w:spacing w:after="0" w:line="360" w:lineRule="auto"/>
        <w:ind w:left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use this to do our work.</w:t>
      </w:r>
    </w:p>
    <w:p w14:paraId="542C0FD8" w14:textId="77777777" w:rsidR="00703B45" w:rsidRDefault="00703B45" w:rsidP="00386FF3">
      <w:pPr>
        <w:pStyle w:val="ListParagraph"/>
        <w:spacing w:after="0" w:line="360" w:lineRule="auto"/>
        <w:ind w:left="3402"/>
        <w:rPr>
          <w:rFonts w:ascii="Calibri" w:hAnsi="Calibri" w:cs="Calibri"/>
          <w:sz w:val="28"/>
          <w:szCs w:val="28"/>
        </w:rPr>
      </w:pPr>
    </w:p>
    <w:p w14:paraId="5EC50985" w14:textId="77777777" w:rsidR="00AE6FD3" w:rsidRDefault="00AE6FD3" w:rsidP="00386FF3">
      <w:pPr>
        <w:pStyle w:val="ListParagraph"/>
        <w:spacing w:after="0" w:line="360" w:lineRule="auto"/>
        <w:ind w:left="3402"/>
        <w:rPr>
          <w:rFonts w:ascii="Calibri" w:hAnsi="Calibri" w:cs="Calibri"/>
          <w:sz w:val="28"/>
          <w:szCs w:val="28"/>
        </w:rPr>
      </w:pPr>
    </w:p>
    <w:p w14:paraId="32E6EBB5" w14:textId="77C8BC40" w:rsidR="00DD60BC" w:rsidRPr="00BA42DF" w:rsidRDefault="00AE6FD3" w:rsidP="00F029CD">
      <w:pPr>
        <w:pStyle w:val="Pa2"/>
        <w:spacing w:line="360" w:lineRule="auto"/>
        <w:rPr>
          <w:rStyle w:val="A0"/>
          <w:rFonts w:ascii="Calibri" w:hAnsi="Calibri" w:cs="Calibri"/>
          <w:b/>
          <w:bCs/>
          <w:color w:val="auto"/>
        </w:rPr>
      </w:pPr>
      <w:r w:rsidRPr="00BA42DF">
        <w:rPr>
          <w:rStyle w:val="A0"/>
          <w:rFonts w:ascii="Calibri" w:hAnsi="Calibri" w:cs="Calibri"/>
          <w:b/>
          <w:bCs/>
          <w:color w:val="auto"/>
        </w:rPr>
        <w:lastRenderedPageBreak/>
        <w:t>How we will support our clients</w:t>
      </w:r>
    </w:p>
    <w:p w14:paraId="5FED4569" w14:textId="6AEADEBB" w:rsidR="00DD60BC" w:rsidRPr="00F029CD" w:rsidRDefault="00C07063" w:rsidP="00F029CD">
      <w:pPr>
        <w:pStyle w:val="Default"/>
        <w:spacing w:line="360" w:lineRule="auto"/>
        <w:rPr>
          <w:rFonts w:ascii="Calibri" w:hAnsi="Calibri" w:cs="Calibri"/>
          <w:color w:val="auto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47" behindDoc="0" locked="0" layoutInCell="1" allowOverlap="1" wp14:anchorId="3443B43D" wp14:editId="0665B7EB">
            <wp:simplePos x="0" y="0"/>
            <wp:positionH relativeFrom="column">
              <wp:posOffset>85725</wp:posOffset>
            </wp:positionH>
            <wp:positionV relativeFrom="paragraph">
              <wp:posOffset>12065</wp:posOffset>
            </wp:positionV>
            <wp:extent cx="1798320" cy="1180465"/>
            <wp:effectExtent l="0" t="0" r="0" b="0"/>
            <wp:wrapNone/>
            <wp:docPr id="16" name="Picture 16" descr="Meet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eeting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75" b="15986"/>
                    <a:stretch/>
                  </pic:blipFill>
                  <pic:spPr bwMode="auto">
                    <a:xfrm>
                      <a:off x="0" y="0"/>
                      <a:ext cx="179832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AA662" w14:textId="77777777" w:rsidR="00E9225D" w:rsidRDefault="00DD60BC" w:rsidP="009D07FF">
      <w:pPr>
        <w:pStyle w:val="Pa4"/>
        <w:spacing w:line="360" w:lineRule="auto"/>
        <w:ind w:firstLine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 xml:space="preserve">We will start a group made up of people with disability. </w:t>
      </w:r>
    </w:p>
    <w:p w14:paraId="2C8CB200" w14:textId="3ACBC112" w:rsidR="00DD60BC" w:rsidRPr="00F029CD" w:rsidRDefault="00DD60BC" w:rsidP="009D07FF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 xml:space="preserve">We will ask them to help us make our service better. </w:t>
      </w:r>
    </w:p>
    <w:p w14:paraId="5CEE6B7A" w14:textId="77777777" w:rsidR="00E9225D" w:rsidRDefault="00E9225D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6669D5E2" w14:textId="2743E1CB" w:rsidR="002D0D5F" w:rsidRDefault="002D0D5F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2C957036" w14:textId="7239E9A2" w:rsidR="00DD60BC" w:rsidRPr="00F029CD" w:rsidRDefault="00C07063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  <w:r w:rsidRPr="000F655F">
        <w:rPr>
          <w:rFonts w:ascii="Calibri" w:hAnsi="Calibri" w:cs="Calibri"/>
          <w:noProof/>
          <w:color w:val="auto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3153" behindDoc="0" locked="0" layoutInCell="1" allowOverlap="1" wp14:anchorId="12DA93A3" wp14:editId="6531CA3A">
                <wp:simplePos x="0" y="0"/>
                <wp:positionH relativeFrom="column">
                  <wp:posOffset>220400</wp:posOffset>
                </wp:positionH>
                <wp:positionV relativeFrom="paragraph">
                  <wp:posOffset>35119</wp:posOffset>
                </wp:positionV>
                <wp:extent cx="1336785" cy="1311966"/>
                <wp:effectExtent l="0" t="0" r="0" b="2540"/>
                <wp:wrapNone/>
                <wp:docPr id="1003845252" name="Group 1003845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6785" cy="1311966"/>
                          <a:chOff x="0" y="0"/>
                          <a:chExt cx="1195705" cy="1195705"/>
                        </a:xfrm>
                      </wpg:grpSpPr>
                      <pic:pic xmlns:pic="http://schemas.openxmlformats.org/drawingml/2006/picture">
                        <pic:nvPicPr>
                          <pic:cNvPr id="1003845250" name="Picture 1003845250" descr="Job Think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Information sign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467" y="101600"/>
                            <a:ext cx="334010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E446AB" id="Group 1003845252" o:spid="_x0000_s1026" style="position:absolute;margin-left:17.35pt;margin-top:2.75pt;width:105.25pt;height:103.3pt;z-index:251653153;mso-width-relative:margin;mso-height-relative:margin" coordsize="11957,11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">
                <v:shape id="Picture 1003845250" o:spid="_x0000_s1027" type="#_x0000_t75" alt="Job Think 1" style="position:absolute;width:11957;height:11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">
                  <v:imagedata r:id="rId35" o:title="Job Think 1"/>
                </v:shape>
                <v:shape id="Picture 17" o:spid="_x0000_s1028" type="#_x0000_t75" alt="Information sign" style="position:absolute;left:1354;top:1016;width:3340;height: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">
                  <v:imagedata r:id="rId36" o:title="Information sign"/>
                </v:shape>
              </v:group>
            </w:pict>
          </mc:Fallback>
        </mc:AlternateContent>
      </w:r>
    </w:p>
    <w:p w14:paraId="7BFE82A8" w14:textId="3E6A0840" w:rsidR="00DD60BC" w:rsidRPr="00F029CD" w:rsidRDefault="00DD60BC" w:rsidP="000F655F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0F655F">
        <w:rPr>
          <w:rFonts w:ascii="Calibri" w:hAnsi="Calibri" w:cs="Calibri"/>
          <w:color w:val="auto"/>
          <w:sz w:val="28"/>
          <w:szCs w:val="28"/>
        </w:rPr>
        <w:t xml:space="preserve">We will </w:t>
      </w:r>
      <w:r w:rsidR="00655C3F" w:rsidRPr="000F655F">
        <w:rPr>
          <w:rFonts w:ascii="Calibri" w:hAnsi="Calibri" w:cs="Calibri"/>
          <w:color w:val="auto"/>
          <w:sz w:val="28"/>
          <w:szCs w:val="28"/>
        </w:rPr>
        <w:t xml:space="preserve">look at </w:t>
      </w:r>
      <w:r w:rsidRPr="000F655F">
        <w:rPr>
          <w:rFonts w:ascii="Calibri" w:hAnsi="Calibri" w:cs="Calibri"/>
          <w:color w:val="auto"/>
          <w:sz w:val="28"/>
          <w:szCs w:val="28"/>
        </w:rPr>
        <w:t>all the ways people with disability get information and support from us</w:t>
      </w:r>
      <w:r w:rsidR="00AD278A" w:rsidRPr="000F655F">
        <w:rPr>
          <w:rFonts w:ascii="Calibri" w:hAnsi="Calibri" w:cs="Calibri"/>
          <w:color w:val="auto"/>
          <w:sz w:val="28"/>
          <w:szCs w:val="28"/>
        </w:rPr>
        <w:t>. We will think about</w:t>
      </w:r>
      <w:r w:rsidRPr="000F655F">
        <w:rPr>
          <w:rFonts w:ascii="Calibri" w:hAnsi="Calibri" w:cs="Calibri"/>
          <w:color w:val="auto"/>
          <w:sz w:val="28"/>
          <w:szCs w:val="28"/>
        </w:rPr>
        <w:t xml:space="preserve"> </w:t>
      </w:r>
      <w:r w:rsidRPr="00F029CD">
        <w:rPr>
          <w:rFonts w:ascii="Calibri" w:hAnsi="Calibri" w:cs="Calibri"/>
          <w:color w:val="auto"/>
          <w:sz w:val="28"/>
          <w:szCs w:val="28"/>
        </w:rPr>
        <w:t>how we can do this better</w:t>
      </w:r>
      <w:r w:rsidR="00E32389" w:rsidRPr="00F029CD">
        <w:rPr>
          <w:rFonts w:ascii="Calibri" w:hAnsi="Calibri" w:cs="Calibri"/>
          <w:color w:val="auto"/>
          <w:sz w:val="28"/>
          <w:szCs w:val="28"/>
        </w:rPr>
        <w:t>.</w:t>
      </w:r>
    </w:p>
    <w:p w14:paraId="62841203" w14:textId="77777777" w:rsidR="002D0D5F" w:rsidRDefault="002D0D5F" w:rsidP="00F029CD">
      <w:pPr>
        <w:pStyle w:val="Pa4"/>
        <w:spacing w:line="360" w:lineRule="auto"/>
        <w:ind w:left="3828" w:hanging="426"/>
        <w:rPr>
          <w:rFonts w:ascii="Calibri" w:hAnsi="Calibri" w:cs="Calibri"/>
          <w:sz w:val="28"/>
          <w:szCs w:val="28"/>
        </w:rPr>
      </w:pPr>
    </w:p>
    <w:p w14:paraId="6DE76C54" w14:textId="053F253C" w:rsidR="00DD60BC" w:rsidRDefault="002A07DD" w:rsidP="00F029CD">
      <w:pPr>
        <w:pStyle w:val="Pa4"/>
        <w:spacing w:line="360" w:lineRule="auto"/>
        <w:ind w:left="3828" w:hanging="426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43" behindDoc="0" locked="0" layoutInCell="1" allowOverlap="1" wp14:anchorId="3467DF27" wp14:editId="67F9F43A">
            <wp:simplePos x="0" y="0"/>
            <wp:positionH relativeFrom="column">
              <wp:posOffset>245745</wp:posOffset>
            </wp:positionH>
            <wp:positionV relativeFrom="paragraph">
              <wp:posOffset>110490</wp:posOffset>
            </wp:positionV>
            <wp:extent cx="1470992" cy="1470992"/>
            <wp:effectExtent l="0" t="0" r="0" b="0"/>
            <wp:wrapNone/>
            <wp:docPr id="86" name="Picture 86" descr="Market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rket research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992" cy="147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B95E4" w14:textId="77777777" w:rsidR="00E9225D" w:rsidRPr="00E9225D" w:rsidRDefault="00E9225D" w:rsidP="00E9225D">
      <w:pPr>
        <w:pStyle w:val="Default"/>
      </w:pPr>
    </w:p>
    <w:p w14:paraId="6233B1BF" w14:textId="4A440081" w:rsidR="00DD60BC" w:rsidRPr="00F029CD" w:rsidRDefault="007E1019" w:rsidP="007B6534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W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e will be better at how we ask 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people with disability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for their information and </w:t>
      </w:r>
      <w:r w:rsidR="0069568F" w:rsidRPr="00F029CD">
        <w:rPr>
          <w:rFonts w:ascii="Calibri" w:hAnsi="Calibri" w:cs="Calibri"/>
          <w:color w:val="auto"/>
          <w:sz w:val="28"/>
          <w:szCs w:val="28"/>
        </w:rPr>
        <w:t>how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 we </w:t>
      </w:r>
      <w:r w:rsidR="002A7D1D" w:rsidRPr="00F029CD">
        <w:rPr>
          <w:rFonts w:ascii="Calibri" w:hAnsi="Calibri" w:cs="Calibri"/>
          <w:color w:val="auto"/>
          <w:sz w:val="28"/>
          <w:szCs w:val="28"/>
        </w:rPr>
        <w:t>write it down</w:t>
      </w:r>
      <w:r w:rsidR="00E32389" w:rsidRPr="00F029CD">
        <w:rPr>
          <w:rFonts w:ascii="Calibri" w:hAnsi="Calibri" w:cs="Calibri"/>
          <w:color w:val="auto"/>
          <w:sz w:val="28"/>
          <w:szCs w:val="28"/>
        </w:rPr>
        <w:t>.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</w:p>
    <w:p w14:paraId="795BB751" w14:textId="336B6190" w:rsidR="00DD60BC" w:rsidRDefault="00DD60BC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</w:p>
    <w:p w14:paraId="1567E4C7" w14:textId="5CAFFEAE" w:rsidR="002D0D5F" w:rsidRDefault="002D0D5F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</w:p>
    <w:p w14:paraId="3498A5C1" w14:textId="66CA4149" w:rsidR="00E9225D" w:rsidRPr="00F029CD" w:rsidRDefault="00C07063" w:rsidP="00F029CD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48008" behindDoc="0" locked="0" layoutInCell="1" allowOverlap="1" wp14:anchorId="69039949" wp14:editId="023CD250">
            <wp:simplePos x="0" y="0"/>
            <wp:positionH relativeFrom="margin">
              <wp:posOffset>214630</wp:posOffset>
            </wp:positionH>
            <wp:positionV relativeFrom="paragraph">
              <wp:posOffset>19685</wp:posOffset>
            </wp:positionV>
            <wp:extent cx="1585595" cy="1192530"/>
            <wp:effectExtent l="0" t="0" r="0" b="7620"/>
            <wp:wrapNone/>
            <wp:docPr id="32" name="Picture 32" descr="Impr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prove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 b="12274"/>
                    <a:stretch/>
                  </pic:blipFill>
                  <pic:spPr bwMode="auto">
                    <a:xfrm>
                      <a:off x="0" y="0"/>
                      <a:ext cx="1585595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4AA04" w14:textId="51209243" w:rsidR="00DD60BC" w:rsidRPr="00F029CD" w:rsidRDefault="00DD60BC" w:rsidP="007B6534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 xml:space="preserve">We will be better at how we </w:t>
      </w:r>
      <w:r w:rsidR="00D70F2D" w:rsidRPr="00F029CD">
        <w:rPr>
          <w:rFonts w:ascii="Calibri" w:hAnsi="Calibri" w:cs="Calibri"/>
          <w:sz w:val="28"/>
          <w:szCs w:val="28"/>
        </w:rPr>
        <w:t xml:space="preserve">support people with disability and </w:t>
      </w:r>
      <w:r w:rsidRPr="00F029CD">
        <w:rPr>
          <w:rFonts w:ascii="Calibri" w:hAnsi="Calibri" w:cs="Calibri"/>
          <w:sz w:val="28"/>
          <w:szCs w:val="28"/>
        </w:rPr>
        <w:t>give</w:t>
      </w:r>
      <w:r w:rsidR="00D70F2D" w:rsidRPr="00F029CD">
        <w:rPr>
          <w:rFonts w:ascii="Calibri" w:hAnsi="Calibri" w:cs="Calibri"/>
          <w:sz w:val="28"/>
          <w:szCs w:val="28"/>
        </w:rPr>
        <w:t xml:space="preserve"> them</w:t>
      </w:r>
      <w:r w:rsidRPr="00F029CD">
        <w:rPr>
          <w:rFonts w:ascii="Calibri" w:hAnsi="Calibri" w:cs="Calibri"/>
          <w:sz w:val="28"/>
          <w:szCs w:val="28"/>
        </w:rPr>
        <w:t xml:space="preserve"> information</w:t>
      </w:r>
      <w:r w:rsidR="00E475E5" w:rsidRPr="00F029CD">
        <w:rPr>
          <w:rFonts w:ascii="Calibri" w:hAnsi="Calibri" w:cs="Calibri"/>
          <w:sz w:val="28"/>
          <w:szCs w:val="28"/>
        </w:rPr>
        <w:t>.</w:t>
      </w:r>
    </w:p>
    <w:p w14:paraId="384B4494" w14:textId="3B651167" w:rsidR="00DD60BC" w:rsidRDefault="00DD60BC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685A5F90" w14:textId="77777777" w:rsidR="002D0D5F" w:rsidRDefault="002D0D5F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</w:p>
    <w:p w14:paraId="41302F63" w14:textId="00EEE37B" w:rsidR="00E9225D" w:rsidRPr="00F029CD" w:rsidRDefault="003014BA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</w:rPr>
      </w:pPr>
      <w:r w:rsidRPr="00F029CD">
        <w:rPr>
          <w:rFonts w:ascii="Calibri" w:hAnsi="Calibri" w:cs="Calibri"/>
          <w:noProof/>
          <w:color w:val="auto"/>
          <w:sz w:val="28"/>
          <w:szCs w:val="28"/>
        </w:rPr>
        <w:drawing>
          <wp:anchor distT="0" distB="0" distL="114300" distR="114300" simplePos="0" relativeHeight="251648009" behindDoc="0" locked="0" layoutInCell="1" allowOverlap="1" wp14:anchorId="38D69EAC" wp14:editId="7A3121B8">
            <wp:simplePos x="0" y="0"/>
            <wp:positionH relativeFrom="margin">
              <wp:posOffset>421088</wp:posOffset>
            </wp:positionH>
            <wp:positionV relativeFrom="paragraph">
              <wp:posOffset>202565</wp:posOffset>
            </wp:positionV>
            <wp:extent cx="1210310" cy="454660"/>
            <wp:effectExtent l="0" t="0" r="8890" b="2540"/>
            <wp:wrapNone/>
            <wp:docPr id="33" name="Picture 3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7" name="Picture 18467" descr="See the source image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58" b="31046"/>
                    <a:stretch/>
                  </pic:blipFill>
                  <pic:spPr bwMode="auto">
                    <a:xfrm>
                      <a:off x="0" y="0"/>
                      <a:ext cx="1210310" cy="45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92B589" w14:textId="7D39116D" w:rsidR="00DD60BC" w:rsidRPr="00F029CD" w:rsidRDefault="003014BA" w:rsidP="007B6534">
      <w:pPr>
        <w:pStyle w:val="Default"/>
        <w:tabs>
          <w:tab w:val="left" w:pos="3402"/>
        </w:tabs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EB1D14">
        <w:rPr>
          <w:rFonts w:ascii="Calibri" w:hAnsi="Calibri" w:cs="Calibri"/>
          <w:noProof/>
          <w:color w:val="auto"/>
        </w:rPr>
        <w:drawing>
          <wp:anchor distT="0" distB="0" distL="114300" distR="114300" simplePos="0" relativeHeight="251648011" behindDoc="0" locked="0" layoutInCell="1" allowOverlap="1" wp14:anchorId="75582207" wp14:editId="19329D23">
            <wp:simplePos x="0" y="0"/>
            <wp:positionH relativeFrom="margin">
              <wp:posOffset>434423</wp:posOffset>
            </wp:positionH>
            <wp:positionV relativeFrom="paragraph">
              <wp:posOffset>429260</wp:posOffset>
            </wp:positionV>
            <wp:extent cx="1233480" cy="826205"/>
            <wp:effectExtent l="0" t="0" r="5080" b="0"/>
            <wp:wrapNone/>
            <wp:docPr id="18432" name="Picture 3" descr="Welcome to Legal Aid 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elcome to Legal Aid ACT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480" cy="8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We will think about what people with disability need from </w:t>
      </w:r>
      <w:r w:rsidR="00666ABE" w:rsidRPr="00DD39F4">
        <w:rPr>
          <w:rFonts w:ascii="Calibri" w:hAnsi="Calibri" w:cs="Calibri"/>
          <w:color w:val="auto"/>
          <w:sz w:val="28"/>
          <w:szCs w:val="28"/>
        </w:rPr>
        <w:t>u</w:t>
      </w:r>
      <w:r w:rsidR="00120E43" w:rsidRPr="00DD39F4">
        <w:rPr>
          <w:rFonts w:ascii="Calibri" w:hAnsi="Calibri" w:cs="Calibri"/>
          <w:color w:val="auto"/>
          <w:sz w:val="28"/>
          <w:szCs w:val="28"/>
        </w:rPr>
        <w:t>s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, like:</w:t>
      </w:r>
    </w:p>
    <w:p w14:paraId="294B2575" w14:textId="6E38343E" w:rsidR="00DD60BC" w:rsidRPr="00EB1D14" w:rsidRDefault="00DD60BC" w:rsidP="007B6534">
      <w:pPr>
        <w:pStyle w:val="Default"/>
        <w:numPr>
          <w:ilvl w:val="0"/>
          <w:numId w:val="25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EB1D14">
        <w:rPr>
          <w:rFonts w:ascii="Calibri" w:hAnsi="Calibri" w:cs="Calibri"/>
          <w:color w:val="auto"/>
          <w:sz w:val="28"/>
          <w:szCs w:val="28"/>
        </w:rPr>
        <w:t>the different services we have</w:t>
      </w:r>
    </w:p>
    <w:p w14:paraId="57270992" w14:textId="7780F335" w:rsidR="009A4812" w:rsidRPr="009A4812" w:rsidRDefault="003014BA" w:rsidP="007B6534">
      <w:pPr>
        <w:pStyle w:val="Default"/>
        <w:numPr>
          <w:ilvl w:val="0"/>
          <w:numId w:val="25"/>
        </w:numPr>
        <w:spacing w:before="240" w:line="360" w:lineRule="auto"/>
        <w:ind w:left="3828"/>
        <w:rPr>
          <w:rFonts w:ascii="Calibri" w:hAnsi="Calibri" w:cs="Calibri"/>
          <w:color w:val="auto"/>
        </w:rPr>
      </w:pPr>
      <w:r w:rsidRPr="00EB1D14">
        <w:rPr>
          <w:rFonts w:ascii="Calibri" w:hAnsi="Calibri" w:cs="Calibri"/>
          <w:noProof/>
          <w:color w:val="auto"/>
        </w:rPr>
        <w:drawing>
          <wp:anchor distT="0" distB="0" distL="114300" distR="114300" simplePos="0" relativeHeight="251648010" behindDoc="0" locked="0" layoutInCell="1" allowOverlap="1" wp14:anchorId="6A8775E2" wp14:editId="3BCEFA90">
            <wp:simplePos x="0" y="0"/>
            <wp:positionH relativeFrom="column">
              <wp:posOffset>612223</wp:posOffset>
            </wp:positionH>
            <wp:positionV relativeFrom="paragraph">
              <wp:posOffset>203835</wp:posOffset>
            </wp:positionV>
            <wp:extent cx="839243" cy="839243"/>
            <wp:effectExtent l="0" t="0" r="0" b="0"/>
            <wp:wrapNone/>
            <wp:docPr id="44" name="Picture 44" descr="Cross examinatio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oss examination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243" cy="83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0BC" w:rsidRPr="009A4812">
        <w:rPr>
          <w:rFonts w:ascii="Calibri" w:hAnsi="Calibri" w:cs="Calibri"/>
          <w:color w:val="auto"/>
          <w:sz w:val="28"/>
          <w:szCs w:val="28"/>
        </w:rPr>
        <w:t xml:space="preserve">who can use our </w:t>
      </w:r>
      <w:r w:rsidR="0090708E" w:rsidRPr="009A4812">
        <w:rPr>
          <w:rFonts w:ascii="Calibri" w:hAnsi="Calibri" w:cs="Calibri"/>
          <w:color w:val="auto"/>
          <w:sz w:val="28"/>
          <w:szCs w:val="28"/>
        </w:rPr>
        <w:t>service</w:t>
      </w:r>
    </w:p>
    <w:p w14:paraId="73A004C8" w14:textId="4B9D9599" w:rsidR="000B5B7C" w:rsidRPr="009A4812" w:rsidRDefault="00DD60BC" w:rsidP="007B6534">
      <w:pPr>
        <w:pStyle w:val="Default"/>
        <w:numPr>
          <w:ilvl w:val="0"/>
          <w:numId w:val="25"/>
        </w:numPr>
        <w:spacing w:before="240" w:line="360" w:lineRule="auto"/>
        <w:ind w:left="3828"/>
        <w:rPr>
          <w:rFonts w:ascii="Calibri" w:hAnsi="Calibri" w:cs="Calibri"/>
          <w:color w:val="auto"/>
        </w:rPr>
      </w:pPr>
      <w:r w:rsidRPr="009A4812">
        <w:rPr>
          <w:rFonts w:ascii="Calibri" w:hAnsi="Calibri" w:cs="Calibri"/>
          <w:color w:val="auto"/>
          <w:sz w:val="28"/>
          <w:szCs w:val="28"/>
        </w:rPr>
        <w:t xml:space="preserve">the way we do things    </w:t>
      </w:r>
    </w:p>
    <w:p w14:paraId="4EF84C3A" w14:textId="4ED7567C" w:rsidR="00DD60BC" w:rsidRPr="00BA42DF" w:rsidRDefault="00DD60BC" w:rsidP="00EB1D14">
      <w:pPr>
        <w:pStyle w:val="Default"/>
        <w:spacing w:line="360" w:lineRule="auto"/>
        <w:rPr>
          <w:rStyle w:val="A0"/>
          <w:rFonts w:ascii="Calibri" w:hAnsi="Calibri" w:cs="Calibri"/>
          <w:b/>
          <w:bCs/>
          <w:color w:val="auto"/>
          <w:sz w:val="24"/>
          <w:szCs w:val="24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4133FA" w:rsidRPr="00BA42DF">
        <w:rPr>
          <w:rStyle w:val="A0"/>
          <w:rFonts w:ascii="Calibri" w:hAnsi="Calibri" w:cs="Calibri"/>
          <w:b/>
          <w:bCs/>
          <w:color w:val="auto"/>
        </w:rPr>
        <w:t xml:space="preserve">How we will support </w:t>
      </w:r>
      <w:r w:rsidRPr="00BA42DF">
        <w:rPr>
          <w:rStyle w:val="A0"/>
          <w:rFonts w:ascii="Calibri" w:hAnsi="Calibri" w:cs="Calibri"/>
          <w:b/>
          <w:bCs/>
          <w:color w:val="auto"/>
        </w:rPr>
        <w:t>staff</w:t>
      </w:r>
    </w:p>
    <w:p w14:paraId="26913D9D" w14:textId="3BB38E1E" w:rsidR="00DD60BC" w:rsidRPr="00F029CD" w:rsidRDefault="003014BA" w:rsidP="00F029CD">
      <w:pPr>
        <w:pStyle w:val="Default"/>
        <w:spacing w:line="360" w:lineRule="auto"/>
        <w:rPr>
          <w:rFonts w:ascii="Calibri" w:hAnsi="Calibri" w:cs="Calibri"/>
          <w:color w:val="auto"/>
        </w:rPr>
      </w:pPr>
      <w:r>
        <w:rPr>
          <w:rFonts w:ascii="Calibri" w:hAnsi="Calibri" w:cs="Calibri"/>
          <w:noProof/>
          <w:color w:val="auto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4178" behindDoc="0" locked="0" layoutInCell="1" allowOverlap="1" wp14:anchorId="5B829247" wp14:editId="063A7B74">
                <wp:simplePos x="0" y="0"/>
                <wp:positionH relativeFrom="column">
                  <wp:posOffset>-180278</wp:posOffset>
                </wp:positionH>
                <wp:positionV relativeFrom="paragraph">
                  <wp:posOffset>299913</wp:posOffset>
                </wp:positionV>
                <wp:extent cx="2181225" cy="1466850"/>
                <wp:effectExtent l="0" t="0" r="9525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1225" cy="1466850"/>
                          <a:chOff x="0" y="0"/>
                          <a:chExt cx="2181225" cy="1466850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Information sign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150" y="0"/>
                            <a:ext cx="539115" cy="53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Group 4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9075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Policy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300" y="542925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BAC4F9" id="Group 13" o:spid="_x0000_s1026" style="position:absolute;margin-left:-14.2pt;margin-top:23.6pt;width:171.75pt;height:115.5pt;z-index:251654178" coordsize="21812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">
                <v:shape id="Picture 31" o:spid="_x0000_s1027" type="#_x0000_t75" alt="Information sign" style="position:absolute;left:12001;width:5391;height: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">
                  <v:imagedata r:id="rId36" o:title="Information sign"/>
                </v:shape>
                <v:shape id="Picture 38" o:spid="_x0000_s1028" type="#_x0000_t75" alt="Group 43" style="position:absolute;top:2190;width:12001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">
                  <v:imagedata r:id="rId42" o:title="Group 43"/>
                </v:shape>
                <v:shape id="Picture 34" o:spid="_x0000_s1029" type="#_x0000_t75" alt="Policy" style="position:absolute;left:12573;top:5429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">
                  <v:imagedata r:id="rId43" o:title="Policy"/>
                </v:shape>
              </v:group>
            </w:pict>
          </mc:Fallback>
        </mc:AlternateContent>
      </w:r>
    </w:p>
    <w:p w14:paraId="2CF58322" w14:textId="27712C0C" w:rsidR="00DD60BC" w:rsidRPr="00F029CD" w:rsidRDefault="00DD60BC" w:rsidP="007B6534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We support our Disability Employee Network (DEN):</w:t>
      </w:r>
    </w:p>
    <w:p w14:paraId="61B473AF" w14:textId="1A810528" w:rsidR="00DD60BC" w:rsidRPr="00F029CD" w:rsidRDefault="00DD60BC" w:rsidP="00D15C33">
      <w:pPr>
        <w:pStyle w:val="Default"/>
        <w:numPr>
          <w:ilvl w:val="0"/>
          <w:numId w:val="26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by giving </w:t>
      </w:r>
      <w:r w:rsidR="00AD04A2" w:rsidRPr="00F029CD">
        <w:rPr>
          <w:rFonts w:ascii="Calibri" w:hAnsi="Calibri" w:cs="Calibri"/>
          <w:color w:val="auto"/>
          <w:sz w:val="28"/>
          <w:szCs w:val="28"/>
        </w:rPr>
        <w:t xml:space="preserve">them 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information about our workplace  </w:t>
      </w:r>
    </w:p>
    <w:p w14:paraId="62C6F396" w14:textId="3619842E" w:rsidR="00DD60BC" w:rsidRPr="00F029CD" w:rsidRDefault="00DD60BC" w:rsidP="00D15C33">
      <w:pPr>
        <w:pStyle w:val="Default"/>
        <w:numPr>
          <w:ilvl w:val="0"/>
          <w:numId w:val="26"/>
        </w:numPr>
        <w:spacing w:before="240" w:line="360" w:lineRule="auto"/>
        <w:ind w:left="3828" w:right="-404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to have a say on our rules and how we do our work</w:t>
      </w:r>
    </w:p>
    <w:p w14:paraId="057BBABB" w14:textId="5B1CF21C" w:rsidR="00DD60BC" w:rsidRPr="00F029CD" w:rsidRDefault="00DD60BC" w:rsidP="00D15C33">
      <w:pPr>
        <w:pStyle w:val="Default"/>
        <w:numPr>
          <w:ilvl w:val="0"/>
          <w:numId w:val="26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to make sure everyone can be part of our service</w:t>
      </w:r>
    </w:p>
    <w:p w14:paraId="7AEE0759" w14:textId="4628D346" w:rsidR="00B013AF" w:rsidRDefault="00B013AF" w:rsidP="00B013AF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</w:p>
    <w:p w14:paraId="56D5674F" w14:textId="273DFCB2" w:rsidR="00B013AF" w:rsidRDefault="003014BA" w:rsidP="00B013AF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98" behindDoc="0" locked="0" layoutInCell="1" allowOverlap="1" wp14:anchorId="6322EDD4" wp14:editId="1B884984">
                <wp:simplePos x="0" y="0"/>
                <wp:positionH relativeFrom="column">
                  <wp:posOffset>39370</wp:posOffset>
                </wp:positionH>
                <wp:positionV relativeFrom="paragraph">
                  <wp:posOffset>71120</wp:posOffset>
                </wp:positionV>
                <wp:extent cx="1580515" cy="1526540"/>
                <wp:effectExtent l="0" t="0" r="635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0515" cy="1526540"/>
                          <a:chOff x="0" y="0"/>
                          <a:chExt cx="1394460" cy="1394460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Think5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Information sign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50" y="13335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Picture 41" descr="Tick Yes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900" y="133350"/>
                            <a:ext cx="194945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BEF553" id="Group 18" o:spid="_x0000_s1026" style="position:absolute;margin-left:3.1pt;margin-top:5.6pt;width:124.45pt;height:120.2pt;z-index:251659298;mso-width-relative:margin;mso-height-relative:margin" coordsize="13944,13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">
                <v:shape id="Picture 39" o:spid="_x0000_s1027" type="#_x0000_t75" alt="Think5" style="position:absolute;width:13944;height:13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">
                  <v:imagedata r:id="rId46" o:title="Think5"/>
                </v:shape>
                <v:shape id="Picture 37" o:spid="_x0000_s1028" type="#_x0000_t75" alt="Information sign" style="position:absolute;left:8953;top:1333;width:1962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">
                  <v:imagedata r:id="rId36" o:title="Information sign"/>
                </v:shape>
                <v:shape id="Picture 41" o:spid="_x0000_s1029" type="#_x0000_t75" alt="Tick Yes" style="position:absolute;left:11049;top:1333;width:1949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">
                  <v:imagedata r:id="rId47" o:title="Tick Yes"/>
                </v:shape>
              </v:group>
            </w:pict>
          </mc:Fallback>
        </mc:AlternateContent>
      </w:r>
    </w:p>
    <w:p w14:paraId="298C21AC" w14:textId="77777777" w:rsidR="003014BA" w:rsidRPr="003014BA" w:rsidRDefault="003014BA" w:rsidP="003014BA">
      <w:pPr>
        <w:pStyle w:val="Default"/>
      </w:pPr>
    </w:p>
    <w:p w14:paraId="703993CC" w14:textId="6EBDD630" w:rsidR="00DD60BC" w:rsidRPr="00F029CD" w:rsidRDefault="00DD60BC" w:rsidP="00B013AF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 xml:space="preserve">We will </w:t>
      </w:r>
      <w:r w:rsidR="004E5239" w:rsidRPr="00F029CD">
        <w:rPr>
          <w:rFonts w:ascii="Calibri" w:hAnsi="Calibri" w:cs="Calibri"/>
          <w:sz w:val="28"/>
          <w:szCs w:val="28"/>
        </w:rPr>
        <w:t>make it</w:t>
      </w:r>
      <w:r w:rsidRPr="00F029CD">
        <w:rPr>
          <w:rFonts w:ascii="Calibri" w:hAnsi="Calibri" w:cs="Calibri"/>
          <w:sz w:val="28"/>
          <w:szCs w:val="28"/>
        </w:rPr>
        <w:t xml:space="preserve"> better </w:t>
      </w:r>
      <w:r w:rsidR="004E5239" w:rsidRPr="00F029CD">
        <w:rPr>
          <w:rFonts w:ascii="Calibri" w:hAnsi="Calibri" w:cs="Calibri"/>
          <w:sz w:val="28"/>
          <w:szCs w:val="28"/>
        </w:rPr>
        <w:t xml:space="preserve">for our </w:t>
      </w:r>
      <w:r w:rsidR="0043189F" w:rsidRPr="00F029CD">
        <w:rPr>
          <w:rFonts w:ascii="Calibri" w:hAnsi="Calibri" w:cs="Calibri"/>
          <w:sz w:val="28"/>
          <w:szCs w:val="28"/>
        </w:rPr>
        <w:t>workers with disability by</w:t>
      </w:r>
      <w:r w:rsidR="00B013AF">
        <w:rPr>
          <w:rFonts w:ascii="Calibri" w:hAnsi="Calibri" w:cs="Calibri"/>
          <w:sz w:val="28"/>
          <w:szCs w:val="28"/>
        </w:rPr>
        <w:t xml:space="preserve"> </w:t>
      </w:r>
      <w:r w:rsidRPr="00F029CD">
        <w:rPr>
          <w:rFonts w:ascii="Calibri" w:hAnsi="Calibri" w:cs="Calibri"/>
          <w:sz w:val="28"/>
          <w:szCs w:val="28"/>
        </w:rPr>
        <w:t xml:space="preserve">getting the right information about </w:t>
      </w:r>
      <w:r w:rsidR="00B5454A" w:rsidRPr="00F029CD">
        <w:rPr>
          <w:rFonts w:ascii="Calibri" w:hAnsi="Calibri" w:cs="Calibri"/>
          <w:sz w:val="28"/>
          <w:szCs w:val="28"/>
        </w:rPr>
        <w:t xml:space="preserve">what </w:t>
      </w:r>
      <w:r w:rsidR="008244AF" w:rsidRPr="00F029CD">
        <w:rPr>
          <w:rFonts w:ascii="Calibri" w:hAnsi="Calibri" w:cs="Calibri"/>
          <w:sz w:val="28"/>
          <w:szCs w:val="28"/>
        </w:rPr>
        <w:t>they need</w:t>
      </w:r>
      <w:r w:rsidRPr="00F029CD">
        <w:rPr>
          <w:rFonts w:ascii="Calibri" w:hAnsi="Calibri" w:cs="Calibri"/>
          <w:sz w:val="28"/>
          <w:szCs w:val="28"/>
        </w:rPr>
        <w:t>.</w:t>
      </w:r>
    </w:p>
    <w:p w14:paraId="6BE7F138" w14:textId="2E654CDF" w:rsidR="00DD60BC" w:rsidRDefault="00DD60BC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</w:p>
    <w:p w14:paraId="43B8F89A" w14:textId="77777777" w:rsidR="00B013AF" w:rsidRPr="00B013AF" w:rsidRDefault="00B013AF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16"/>
          <w:szCs w:val="16"/>
        </w:rPr>
      </w:pPr>
    </w:p>
    <w:p w14:paraId="4C6719D2" w14:textId="2E6EE886" w:rsidR="00EB1D14" w:rsidRPr="00F029CD" w:rsidRDefault="00EB1D14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</w:p>
    <w:p w14:paraId="3C1DD1C7" w14:textId="2E4BD880" w:rsidR="00DD60BC" w:rsidRPr="00F029CD" w:rsidRDefault="00DA7C2D" w:rsidP="00D15C33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>
        <w:rPr>
          <w:rFonts w:ascii="Calibri" w:hAnsi="Calibri" w:cs="Calibri"/>
          <w:noProof/>
          <w:color w:val="auto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3137" behindDoc="0" locked="0" layoutInCell="1" allowOverlap="1" wp14:anchorId="2EBD81D7" wp14:editId="7077F6C9">
                <wp:simplePos x="0" y="0"/>
                <wp:positionH relativeFrom="column">
                  <wp:posOffset>33185</wp:posOffset>
                </wp:positionH>
                <wp:positionV relativeFrom="paragraph">
                  <wp:posOffset>219075</wp:posOffset>
                </wp:positionV>
                <wp:extent cx="1561741" cy="1616765"/>
                <wp:effectExtent l="0" t="0" r="635" b="254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1741" cy="1616765"/>
                          <a:chOff x="0" y="0"/>
                          <a:chExt cx="1807210" cy="1720850"/>
                        </a:xfrm>
                      </wpg:grpSpPr>
                      <pic:pic xmlns:pic="http://schemas.openxmlformats.org/drawingml/2006/picture">
                        <pic:nvPicPr>
                          <pic:cNvPr id="1003845248" name="Picture 1003845248" descr="Rights Disabled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172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3845249" name="Picture 1003845249" descr="Tick Yes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915" y="321971"/>
                            <a:ext cx="400685" cy="38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3845251" name="Picture 1003845251" descr="See the source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58" b="31046"/>
                          <a:stretch/>
                        </pic:blipFill>
                        <pic:spPr bwMode="auto">
                          <a:xfrm>
                            <a:off x="279042" y="382073"/>
                            <a:ext cx="664210" cy="26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027039" id="Group 6" o:spid="_x0000_s1026" style="position:absolute;margin-left:2.6pt;margin-top:17.25pt;width:122.95pt;height:127.3pt;z-index:251653137;mso-width-relative:margin;mso-height-relative:margin" coordsize="18072,172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">
                <v:shape id="Picture 1003845248" o:spid="_x0000_s1027" type="#_x0000_t75" alt="Rights Disabled" style="position:absolute;width:18072;height:1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">
                  <v:imagedata r:id="rId49" o:title="Rights Disabled"/>
                </v:shape>
                <v:shape id="Picture 1003845249" o:spid="_x0000_s1028" type="#_x0000_t75" alt="Tick Yes" style="position:absolute;left:9659;top:3219;width:4007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">
                  <v:imagedata r:id="rId47" o:title="Tick Yes"/>
                </v:shape>
                <v:shape id="Picture 1003845251" o:spid="_x0000_s1029" type="#_x0000_t75" alt="See the source image" style="position:absolute;left:2790;top:3820;width:6642;height: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">
                  <v:imagedata r:id="rId50" o:title="See the source image" croptop="20551f" cropbottom="20346f"/>
                </v:shape>
              </v:group>
            </w:pict>
          </mc:Fallback>
        </mc:AlternateConten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We will make Victoria Legal Aid a place where:</w:t>
      </w:r>
    </w:p>
    <w:p w14:paraId="5F059070" w14:textId="2B470CFA" w:rsidR="00DD60BC" w:rsidRPr="00F029CD" w:rsidRDefault="00DD60BC" w:rsidP="009B315E">
      <w:pPr>
        <w:pStyle w:val="Default"/>
        <w:numPr>
          <w:ilvl w:val="0"/>
          <w:numId w:val="27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people with disability are looked at in a good way</w:t>
      </w:r>
    </w:p>
    <w:p w14:paraId="73830E06" w14:textId="20E13627" w:rsidR="00DD60BC" w:rsidRPr="00F029CD" w:rsidRDefault="00DD60BC" w:rsidP="009B315E">
      <w:pPr>
        <w:pStyle w:val="Default"/>
        <w:numPr>
          <w:ilvl w:val="0"/>
          <w:numId w:val="27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everyone is safe</w:t>
      </w:r>
    </w:p>
    <w:p w14:paraId="3B8C7448" w14:textId="5C270905" w:rsidR="00A10CEB" w:rsidRPr="00F029CD" w:rsidRDefault="00DD60BC" w:rsidP="009B315E">
      <w:pPr>
        <w:pStyle w:val="Default"/>
        <w:numPr>
          <w:ilvl w:val="0"/>
          <w:numId w:val="27"/>
        </w:numPr>
        <w:spacing w:before="240"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everyone feels part of it</w:t>
      </w:r>
    </w:p>
    <w:p w14:paraId="74C77584" w14:textId="58B5C422" w:rsidR="00050BB7" w:rsidRDefault="00050BB7" w:rsidP="00F029CD">
      <w:pPr>
        <w:pStyle w:val="Default"/>
        <w:spacing w:line="360" w:lineRule="auto"/>
        <w:ind w:left="4395"/>
        <w:rPr>
          <w:rFonts w:ascii="Calibri" w:hAnsi="Calibri" w:cs="Calibri"/>
          <w:color w:val="auto"/>
          <w:sz w:val="28"/>
          <w:szCs w:val="28"/>
        </w:rPr>
      </w:pPr>
    </w:p>
    <w:p w14:paraId="101A7D4C" w14:textId="64A00091" w:rsidR="00B013AF" w:rsidRPr="00B013AF" w:rsidRDefault="003014BA" w:rsidP="00F029CD">
      <w:pPr>
        <w:pStyle w:val="Default"/>
        <w:spacing w:line="360" w:lineRule="auto"/>
        <w:ind w:left="4395"/>
        <w:rPr>
          <w:rFonts w:ascii="Calibri" w:hAnsi="Calibri" w:cs="Calibri"/>
          <w:color w:val="auto"/>
          <w:sz w:val="16"/>
          <w:szCs w:val="16"/>
        </w:rPr>
      </w:pPr>
      <w:r>
        <w:rPr>
          <w:rFonts w:ascii="Calibri" w:hAnsi="Calibri" w:cs="Calibri"/>
          <w:noProof/>
          <w:color w:val="auto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3394" behindDoc="0" locked="0" layoutInCell="1" allowOverlap="1" wp14:anchorId="519B92A6" wp14:editId="12A586B1">
                <wp:simplePos x="0" y="0"/>
                <wp:positionH relativeFrom="column">
                  <wp:posOffset>-198672</wp:posOffset>
                </wp:positionH>
                <wp:positionV relativeFrom="paragraph">
                  <wp:posOffset>248285</wp:posOffset>
                </wp:positionV>
                <wp:extent cx="2028825" cy="1857375"/>
                <wp:effectExtent l="0" t="0" r="9525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8825" cy="1857375"/>
                          <a:chOff x="0" y="0"/>
                          <a:chExt cx="2028825" cy="1857375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Homophopia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5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Cross No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775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EE468" id="Group 24" o:spid="_x0000_s1026" style="position:absolute;margin-left:-15.65pt;margin-top:19.55pt;width:159.75pt;height:146.25pt;z-index:251663394" coordsize="20288,18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">
                <v:shape id="Picture 22" o:spid="_x0000_s1027" type="#_x0000_t75" alt="Homophopia" style="position:absolute;left:1714;width:18574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">
                  <v:imagedata r:id="rId52" o:title="Homophopia"/>
                </v:shape>
                <v:shape id="Picture 23" o:spid="_x0000_s1028" type="#_x0000_t75" alt="Cross No" style="position:absolute;top:10477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">
                  <v:imagedata r:id="rId24" o:title="Cross No"/>
                </v:shape>
              </v:group>
            </w:pict>
          </mc:Fallback>
        </mc:AlternateContent>
      </w:r>
    </w:p>
    <w:p w14:paraId="5032297D" w14:textId="70E036B7" w:rsidR="00EB1D14" w:rsidRPr="00F029CD" w:rsidRDefault="00EB1D14" w:rsidP="00F029CD">
      <w:pPr>
        <w:pStyle w:val="Default"/>
        <w:spacing w:line="360" w:lineRule="auto"/>
        <w:ind w:left="4395"/>
        <w:rPr>
          <w:ins w:id="0" w:author="{5B911AD2-AA57-4580-8033-D32CF3B04794}" w:date="2022-02-14T14:11:00Z"/>
          <w:rFonts w:ascii="Calibri" w:hAnsi="Calibri" w:cs="Calibri"/>
          <w:color w:val="auto"/>
          <w:sz w:val="28"/>
          <w:szCs w:val="28"/>
        </w:rPr>
      </w:pPr>
    </w:p>
    <w:p w14:paraId="6459DADA" w14:textId="623F875D" w:rsidR="00DD60BC" w:rsidRPr="00F029CD" w:rsidRDefault="00893471" w:rsidP="009B315E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>To m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ake sure there is better support for workers </w:t>
      </w:r>
      <w:r w:rsidR="00582322" w:rsidRPr="00F029CD">
        <w:rPr>
          <w:rFonts w:ascii="Calibri" w:hAnsi="Calibri" w:cs="Calibri"/>
          <w:color w:val="auto"/>
          <w:sz w:val="28"/>
          <w:szCs w:val="28"/>
        </w:rPr>
        <w:t>who hav</w:t>
      </w:r>
      <w:r w:rsidR="009A0332" w:rsidRPr="00F029CD">
        <w:rPr>
          <w:rFonts w:ascii="Calibri" w:hAnsi="Calibri" w:cs="Calibri"/>
          <w:color w:val="auto"/>
          <w:sz w:val="28"/>
          <w:szCs w:val="28"/>
        </w:rPr>
        <w:t xml:space="preserve">e been treated badly because of their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disability and other things</w:t>
      </w:r>
      <w:r w:rsidR="00827E1F" w:rsidRPr="00F029CD">
        <w:rPr>
          <w:rFonts w:ascii="Calibri" w:hAnsi="Calibri" w:cs="Calibri"/>
          <w:color w:val="auto"/>
          <w:sz w:val="28"/>
          <w:szCs w:val="28"/>
        </w:rPr>
        <w:t xml:space="preserve">, like </w:t>
      </w:r>
      <w:r w:rsidR="00126CA7" w:rsidRPr="00F029CD">
        <w:rPr>
          <w:rFonts w:ascii="Calibri" w:hAnsi="Calibri" w:cs="Calibri"/>
          <w:color w:val="auto"/>
          <w:sz w:val="28"/>
          <w:szCs w:val="28"/>
        </w:rPr>
        <w:t>their race</w:t>
      </w:r>
      <w:r w:rsidR="00582322" w:rsidRPr="00F029CD">
        <w:rPr>
          <w:rFonts w:ascii="Calibri" w:hAnsi="Calibri" w:cs="Calibri"/>
          <w:color w:val="auto"/>
          <w:sz w:val="28"/>
          <w:szCs w:val="28"/>
        </w:rPr>
        <w:t>,</w:t>
      </w:r>
      <w:r w:rsidR="00126CA7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4660B0" w:rsidRPr="00F029CD">
        <w:rPr>
          <w:rFonts w:ascii="Calibri" w:hAnsi="Calibri" w:cs="Calibri"/>
          <w:color w:val="auto"/>
          <w:sz w:val="28"/>
          <w:szCs w:val="28"/>
        </w:rPr>
        <w:t>religion,</w:t>
      </w:r>
      <w:r w:rsidR="00286A55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126CA7" w:rsidRPr="00F029CD">
        <w:rPr>
          <w:rFonts w:ascii="Calibri" w:hAnsi="Calibri" w:cs="Calibri"/>
          <w:color w:val="auto"/>
          <w:sz w:val="28"/>
          <w:szCs w:val="28"/>
        </w:rPr>
        <w:t xml:space="preserve">or </w:t>
      </w:r>
      <w:r w:rsidR="00BB024C" w:rsidRPr="00F029CD">
        <w:rPr>
          <w:rFonts w:ascii="Calibri" w:hAnsi="Calibri" w:cs="Calibri"/>
          <w:color w:val="auto"/>
          <w:sz w:val="28"/>
          <w:szCs w:val="28"/>
        </w:rPr>
        <w:t>sexuality</w:t>
      </w:r>
      <w:r w:rsidR="009A0332" w:rsidRPr="00F029CD">
        <w:rPr>
          <w:rFonts w:ascii="Calibri" w:hAnsi="Calibri" w:cs="Calibri"/>
          <w:color w:val="auto"/>
          <w:sz w:val="28"/>
          <w:szCs w:val="28"/>
        </w:rPr>
        <w:t>.</w:t>
      </w:r>
      <w:r w:rsidR="00BB024C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DC06DE" w:rsidRPr="00F029CD">
        <w:rPr>
          <w:rFonts w:ascii="Calibri" w:hAnsi="Calibri" w:cs="Calibri"/>
          <w:color w:val="auto"/>
          <w:sz w:val="28"/>
          <w:szCs w:val="28"/>
        </w:rPr>
        <w:t xml:space="preserve">     </w:t>
      </w:r>
      <w:r w:rsidR="001C11E3" w:rsidRPr="00F029CD">
        <w:rPr>
          <w:rFonts w:ascii="Calibri" w:hAnsi="Calibri" w:cs="Calibri"/>
          <w:color w:val="auto"/>
          <w:sz w:val="28"/>
          <w:szCs w:val="28"/>
        </w:rPr>
        <w:t xml:space="preserve">This </w:t>
      </w:r>
      <w:r w:rsidR="00DC06DE" w:rsidRPr="00F029CD">
        <w:rPr>
          <w:rFonts w:ascii="Calibri" w:hAnsi="Calibri" w:cs="Calibri"/>
          <w:color w:val="auto"/>
          <w:sz w:val="28"/>
          <w:szCs w:val="28"/>
        </w:rPr>
        <w:t>will</w:t>
      </w:r>
      <w:r w:rsidR="001C11E3" w:rsidRPr="00F029CD">
        <w:rPr>
          <w:rFonts w:ascii="Calibri" w:hAnsi="Calibri" w:cs="Calibri"/>
          <w:color w:val="auto"/>
          <w:sz w:val="28"/>
          <w:szCs w:val="28"/>
        </w:rPr>
        <w:t xml:space="preserve"> make sure </w:t>
      </w:r>
      <w:r w:rsidR="003E7944" w:rsidRPr="00F029CD">
        <w:rPr>
          <w:rFonts w:ascii="Calibri" w:hAnsi="Calibri" w:cs="Calibri"/>
          <w:color w:val="auto"/>
          <w:sz w:val="28"/>
          <w:szCs w:val="28"/>
        </w:rPr>
        <w:t xml:space="preserve">everyone can be part of </w:t>
      </w:r>
      <w:r w:rsidR="001C11E3" w:rsidRPr="00F029CD">
        <w:rPr>
          <w:rFonts w:ascii="Calibri" w:hAnsi="Calibri" w:cs="Calibri"/>
          <w:color w:val="auto"/>
          <w:sz w:val="28"/>
          <w:szCs w:val="28"/>
        </w:rPr>
        <w:t>our workplace</w:t>
      </w:r>
      <w:r w:rsidR="003E7944" w:rsidRPr="00F029CD">
        <w:rPr>
          <w:rFonts w:ascii="Calibri" w:hAnsi="Calibri" w:cs="Calibri"/>
          <w:color w:val="auto"/>
          <w:sz w:val="28"/>
          <w:szCs w:val="28"/>
        </w:rPr>
        <w:t>.</w:t>
      </w:r>
      <w:r w:rsidR="001C11E3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1F26FA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</w:p>
    <w:p w14:paraId="3A8E8F5B" w14:textId="18E43F9E" w:rsidR="00EB1D14" w:rsidRPr="00B013AF" w:rsidRDefault="00EB1D14" w:rsidP="00F029CD">
      <w:pPr>
        <w:pStyle w:val="Default"/>
        <w:spacing w:line="360" w:lineRule="auto"/>
        <w:ind w:left="3828"/>
        <w:rPr>
          <w:rFonts w:ascii="Calibri" w:hAnsi="Calibri" w:cs="Calibri"/>
          <w:color w:val="auto"/>
          <w:sz w:val="16"/>
          <w:szCs w:val="16"/>
        </w:rPr>
      </w:pPr>
    </w:p>
    <w:p w14:paraId="7E3E076B" w14:textId="77777777" w:rsidR="00B013AF" w:rsidRPr="00F029CD" w:rsidRDefault="00B013AF" w:rsidP="00F029CD">
      <w:pPr>
        <w:pStyle w:val="Default"/>
        <w:spacing w:line="360" w:lineRule="auto"/>
        <w:ind w:left="3828"/>
        <w:rPr>
          <w:rFonts w:ascii="Calibri" w:hAnsi="Calibri" w:cs="Calibri"/>
          <w:color w:val="auto"/>
          <w:sz w:val="28"/>
          <w:szCs w:val="28"/>
        </w:rPr>
      </w:pPr>
    </w:p>
    <w:p w14:paraId="662DB77B" w14:textId="73EC876F" w:rsidR="00DD60BC" w:rsidRPr="00F029CD" w:rsidRDefault="004660B0" w:rsidP="009B315E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  <w:color w:val="000000" w:themeColor="text1"/>
          <w:sz w:val="28"/>
          <w:szCs w:val="28"/>
          <w:lang w:eastAsia="en-AU"/>
        </w:rPr>
        <mc:AlternateContent>
          <mc:Choice Requires="wpg">
            <w:drawing>
              <wp:anchor distT="0" distB="0" distL="114300" distR="114300" simplePos="0" relativeHeight="251653149" behindDoc="0" locked="0" layoutInCell="1" allowOverlap="1" wp14:anchorId="37F38780" wp14:editId="0D430E3A">
                <wp:simplePos x="0" y="0"/>
                <wp:positionH relativeFrom="margin">
                  <wp:posOffset>-147320</wp:posOffset>
                </wp:positionH>
                <wp:positionV relativeFrom="paragraph">
                  <wp:posOffset>-100330</wp:posOffset>
                </wp:positionV>
                <wp:extent cx="1962573" cy="1071034"/>
                <wp:effectExtent l="0" t="0" r="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2573" cy="1071034"/>
                          <a:chOff x="0" y="0"/>
                          <a:chExt cx="1553523" cy="845185"/>
                        </a:xfrm>
                      </wpg:grpSpPr>
                      <pic:pic xmlns:pic="http://schemas.openxmlformats.org/drawingml/2006/picture">
                        <pic:nvPicPr>
                          <pic:cNvPr id="113" name="Picture 10" descr="BSL-Interpreter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32" r="27221" b="52787"/>
                          <a:stretch/>
                        </pic:blipFill>
                        <pic:spPr bwMode="auto">
                          <a:xfrm>
                            <a:off x="0" y="38636"/>
                            <a:ext cx="81534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65" name="Picture 18465" descr="Talking Mats 2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38" y="0"/>
                            <a:ext cx="845185" cy="84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E6A95A" id="Group 40" o:spid="_x0000_s1026" style="position:absolute;margin-left:-11.6pt;margin-top:-7.9pt;width:154.55pt;height:84.35pt;z-index:251653149;mso-position-horizontal-relative:margin;mso-width-relative:margin;mso-height-relative:margin" coordsize="15535,8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">
                <v:shape id="Picture 10" o:spid="_x0000_s1027" type="#_x0000_t75" alt="BSL-Interpreter 2" style="position:absolute;top:386;width:8153;height:7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">
                  <v:imagedata r:id="rId55" o:title="BSL-Interpreter 2" cropbottom="34594f" cropleft="15684f" cropright="17840f"/>
                </v:shape>
                <v:shape id="Picture 18465" o:spid="_x0000_s1028" type="#_x0000_t75" alt="Talking Mats 2" style="position:absolute;left:7083;width:8452;height:8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">
                  <v:imagedata r:id="rId56" o:title="Talking Mats 2"/>
                </v:shape>
                <w10:wrap anchorx="margin"/>
              </v:group>
            </w:pict>
          </mc:Fallback>
        </mc:AlternateContent>
      </w:r>
      <w:r w:rsidR="005A056E" w:rsidRPr="00F029CD">
        <w:rPr>
          <w:rFonts w:ascii="Calibri" w:hAnsi="Calibri" w:cs="Calibri"/>
          <w:color w:val="auto"/>
          <w:sz w:val="28"/>
          <w:szCs w:val="28"/>
        </w:rPr>
        <w:t>W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hen we are looking</w:t>
      </w:r>
      <w:r w:rsidR="00EC6D19" w:rsidRPr="00F029CD">
        <w:rPr>
          <w:rFonts w:ascii="Calibri" w:hAnsi="Calibri" w:cs="Calibri"/>
          <w:color w:val="auto"/>
          <w:sz w:val="28"/>
          <w:szCs w:val="28"/>
        </w:rPr>
        <w:t xml:space="preserve"> for a new </w:t>
      </w:r>
      <w:r w:rsidR="007D0BD8" w:rsidRPr="00F029CD">
        <w:rPr>
          <w:rFonts w:ascii="Calibri" w:hAnsi="Calibri" w:cs="Calibri"/>
          <w:color w:val="auto"/>
          <w:sz w:val="28"/>
          <w:szCs w:val="28"/>
        </w:rPr>
        <w:t>worker,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 we </w:t>
      </w:r>
      <w:r w:rsidR="005A056E" w:rsidRPr="00F029CD">
        <w:rPr>
          <w:rFonts w:ascii="Calibri" w:hAnsi="Calibri" w:cs="Calibri"/>
          <w:color w:val="auto"/>
          <w:sz w:val="28"/>
          <w:szCs w:val="28"/>
        </w:rPr>
        <w:t>will</w:t>
      </w:r>
      <w:r w:rsidR="00A912D1" w:rsidRPr="00F029CD">
        <w:rPr>
          <w:rFonts w:ascii="Calibri" w:hAnsi="Calibri" w:cs="Calibri"/>
          <w:color w:val="auto"/>
          <w:sz w:val="28"/>
          <w:szCs w:val="28"/>
        </w:rPr>
        <w:t xml:space="preserve"> give </w:t>
      </w:r>
      <w:r w:rsidR="00735DB4" w:rsidRPr="00F029CD">
        <w:rPr>
          <w:rFonts w:ascii="Calibri" w:hAnsi="Calibri" w:cs="Calibri"/>
          <w:color w:val="auto"/>
          <w:sz w:val="28"/>
          <w:szCs w:val="28"/>
        </w:rPr>
        <w:t xml:space="preserve">each person </w:t>
      </w:r>
      <w:r w:rsidR="00A912D1" w:rsidRPr="00F029CD">
        <w:rPr>
          <w:rFonts w:ascii="Calibri" w:hAnsi="Calibri" w:cs="Calibri"/>
          <w:color w:val="auto"/>
          <w:sz w:val="28"/>
          <w:szCs w:val="28"/>
        </w:rPr>
        <w:t xml:space="preserve">the </w:t>
      </w:r>
      <w:r w:rsidR="006E33FF" w:rsidRPr="00F029CD">
        <w:rPr>
          <w:rFonts w:ascii="Calibri" w:hAnsi="Calibri" w:cs="Calibri"/>
          <w:color w:val="auto"/>
          <w:sz w:val="28"/>
          <w:szCs w:val="28"/>
        </w:rPr>
        <w:t>support</w:t>
      </w:r>
      <w:r w:rsidR="00217E02" w:rsidRPr="00F029CD">
        <w:rPr>
          <w:rFonts w:ascii="Calibri" w:hAnsi="Calibri" w:cs="Calibri"/>
          <w:color w:val="auto"/>
          <w:sz w:val="28"/>
          <w:szCs w:val="28"/>
        </w:rPr>
        <w:t xml:space="preserve"> they need</w:t>
      </w:r>
      <w:r w:rsidR="006E33FF" w:rsidRPr="00F029CD">
        <w:rPr>
          <w:rFonts w:ascii="Calibri" w:hAnsi="Calibri" w:cs="Calibri"/>
          <w:color w:val="auto"/>
          <w:sz w:val="28"/>
          <w:szCs w:val="28"/>
        </w:rPr>
        <w:t>,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 so everyone has the same chance of getting the job.</w:t>
      </w:r>
    </w:p>
    <w:p w14:paraId="6401CEFB" w14:textId="3DEDAB5B" w:rsidR="00B013AF" w:rsidRDefault="00BC020A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48013" behindDoc="0" locked="0" layoutInCell="1" allowOverlap="1" wp14:anchorId="05352B63" wp14:editId="4F048673">
            <wp:simplePos x="0" y="0"/>
            <wp:positionH relativeFrom="column">
              <wp:posOffset>232493</wp:posOffset>
            </wp:positionH>
            <wp:positionV relativeFrom="paragraph">
              <wp:posOffset>239395</wp:posOffset>
            </wp:positionV>
            <wp:extent cx="1412240" cy="1412240"/>
            <wp:effectExtent l="0" t="0" r="0" b="0"/>
            <wp:wrapNone/>
            <wp:docPr id="18436" name="Picture 18436" descr="Assess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ssessment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640DB" w14:textId="4553E10E" w:rsidR="00747EBD" w:rsidRPr="00F029CD" w:rsidRDefault="00747EBD" w:rsidP="00B013AF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</w:p>
    <w:p w14:paraId="22386349" w14:textId="2A9DEAC6" w:rsidR="00DD60BC" w:rsidRPr="00F029CD" w:rsidRDefault="00DD60BC" w:rsidP="009B315E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color w:val="auto"/>
          <w:sz w:val="28"/>
          <w:szCs w:val="28"/>
        </w:rPr>
        <w:t xml:space="preserve">To get better at supporting workers </w:t>
      </w:r>
      <w:r w:rsidR="008362BF" w:rsidRPr="00F029CD">
        <w:rPr>
          <w:rFonts w:ascii="Calibri" w:hAnsi="Calibri" w:cs="Calibri"/>
          <w:color w:val="auto"/>
          <w:sz w:val="28"/>
          <w:szCs w:val="28"/>
        </w:rPr>
        <w:t>with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 disability </w:t>
      </w:r>
      <w:r w:rsidR="00042F11" w:rsidRPr="00F029CD">
        <w:rPr>
          <w:rFonts w:ascii="Calibri" w:hAnsi="Calibri" w:cs="Calibri"/>
          <w:color w:val="auto"/>
          <w:sz w:val="28"/>
          <w:szCs w:val="28"/>
        </w:rPr>
        <w:t xml:space="preserve">who want </w:t>
      </w:r>
      <w:r w:rsidRPr="00F029CD">
        <w:rPr>
          <w:rFonts w:ascii="Calibri" w:hAnsi="Calibri" w:cs="Calibri"/>
          <w:color w:val="auto"/>
          <w:sz w:val="28"/>
          <w:szCs w:val="28"/>
        </w:rPr>
        <w:t xml:space="preserve">to learn new things and do other jobs. </w:t>
      </w:r>
    </w:p>
    <w:p w14:paraId="1D5A076A" w14:textId="5D6D9EBF" w:rsidR="00E928E8" w:rsidRDefault="00E928E8" w:rsidP="00F029CD">
      <w:pPr>
        <w:pStyle w:val="Default"/>
        <w:spacing w:line="360" w:lineRule="auto"/>
        <w:rPr>
          <w:rFonts w:ascii="Calibri" w:hAnsi="Calibri" w:cs="Calibri"/>
          <w:color w:val="auto"/>
          <w:sz w:val="28"/>
          <w:szCs w:val="28"/>
        </w:rPr>
      </w:pPr>
    </w:p>
    <w:p w14:paraId="691639EE" w14:textId="77777777" w:rsidR="00B013AF" w:rsidRPr="00DE1FE2" w:rsidRDefault="00B013AF" w:rsidP="00F029CD">
      <w:pPr>
        <w:pStyle w:val="Pa5"/>
        <w:spacing w:line="360" w:lineRule="auto"/>
        <w:rPr>
          <w:rStyle w:val="A0"/>
          <w:rFonts w:ascii="Calibri" w:hAnsi="Calibri" w:cs="Calibri"/>
          <w:b/>
          <w:bCs/>
          <w:color w:val="auto"/>
          <w:sz w:val="16"/>
          <w:szCs w:val="16"/>
        </w:rPr>
      </w:pPr>
    </w:p>
    <w:p w14:paraId="21E084C0" w14:textId="77777777" w:rsidR="00B013AF" w:rsidRPr="00B013AF" w:rsidRDefault="00B013AF" w:rsidP="00F029CD">
      <w:pPr>
        <w:pStyle w:val="Pa5"/>
        <w:spacing w:line="360" w:lineRule="auto"/>
        <w:rPr>
          <w:rStyle w:val="A0"/>
          <w:rFonts w:ascii="Calibri" w:hAnsi="Calibri" w:cs="Calibri"/>
          <w:b/>
          <w:bCs/>
          <w:color w:val="auto"/>
          <w:sz w:val="16"/>
          <w:szCs w:val="16"/>
        </w:rPr>
      </w:pPr>
    </w:p>
    <w:p w14:paraId="6845B7FE" w14:textId="14B94032" w:rsidR="00DD60BC" w:rsidRPr="00BA42DF" w:rsidRDefault="00F92B69" w:rsidP="00F029CD">
      <w:pPr>
        <w:pStyle w:val="Pa5"/>
        <w:spacing w:line="360" w:lineRule="auto"/>
        <w:rPr>
          <w:rStyle w:val="A0"/>
          <w:rFonts w:ascii="Calibri" w:hAnsi="Calibri" w:cs="Calibri"/>
          <w:b/>
          <w:bCs/>
          <w:color w:val="auto"/>
        </w:rPr>
      </w:pPr>
      <w:r w:rsidRPr="00BA42DF">
        <w:rPr>
          <w:rStyle w:val="A0"/>
          <w:rFonts w:ascii="Calibri" w:hAnsi="Calibri" w:cs="Calibri"/>
          <w:b/>
          <w:bCs/>
          <w:color w:val="auto"/>
        </w:rPr>
        <w:t xml:space="preserve">How we will support our </w:t>
      </w:r>
      <w:r w:rsidR="00DD60BC" w:rsidRPr="00BA42DF">
        <w:rPr>
          <w:rStyle w:val="A0"/>
          <w:rFonts w:ascii="Calibri" w:hAnsi="Calibri" w:cs="Calibri"/>
          <w:b/>
          <w:bCs/>
          <w:color w:val="auto"/>
        </w:rPr>
        <w:t>community</w:t>
      </w:r>
    </w:p>
    <w:p w14:paraId="55B07F43" w14:textId="4F35D916" w:rsidR="00DD60BC" w:rsidRPr="00F029CD" w:rsidRDefault="00EF7F81" w:rsidP="00F029CD">
      <w:pPr>
        <w:pStyle w:val="Default"/>
        <w:spacing w:line="360" w:lineRule="auto"/>
        <w:rPr>
          <w:rFonts w:ascii="Calibri" w:hAnsi="Calibri" w:cs="Calibri"/>
          <w:color w:val="auto"/>
        </w:rPr>
      </w:pPr>
      <w:r>
        <w:rPr>
          <w:rFonts w:ascii="Calibri" w:hAnsi="Calibri" w:cs="Calibri"/>
          <w:noProof/>
          <w:color w:val="auto"/>
        </w:rPr>
        <mc:AlternateContent>
          <mc:Choice Requires="wpg">
            <w:drawing>
              <wp:anchor distT="0" distB="0" distL="114300" distR="114300" simplePos="0" relativeHeight="251671586" behindDoc="0" locked="0" layoutInCell="1" allowOverlap="1" wp14:anchorId="5FD60445" wp14:editId="79B445DF">
                <wp:simplePos x="0" y="0"/>
                <wp:positionH relativeFrom="column">
                  <wp:posOffset>-128270</wp:posOffset>
                </wp:positionH>
                <wp:positionV relativeFrom="paragraph">
                  <wp:posOffset>283845</wp:posOffset>
                </wp:positionV>
                <wp:extent cx="1943100" cy="1943100"/>
                <wp:effectExtent l="0" t="0" r="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943100"/>
                          <a:chOff x="0" y="0"/>
                          <a:chExt cx="1943100" cy="194310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Think together1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Fill form together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41" b="18116"/>
                          <a:stretch/>
                        </pic:blipFill>
                        <pic:spPr bwMode="auto">
                          <a:xfrm>
                            <a:off x="466725" y="38100"/>
                            <a:ext cx="890905" cy="561975"/>
                          </a:xfrm>
                          <a:prstGeom prst="cloudCallou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0667F" id="Group 30" o:spid="_x0000_s1026" style="position:absolute;margin-left:-10.1pt;margin-top:22.35pt;width:153pt;height:153pt;z-index:251671586" coordsize="19431,194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">
                <v:shape id="Picture 29" o:spid="_x0000_s1027" type="#_x0000_t75" alt="Think together1" style="position:absolute;width:19431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">
                  <v:imagedata r:id="rId60" o:title="Think together1"/>
                </v:shape>
                <v:shape id="Picture 49" o:spid="_x0000_s1028" type="#_x0000_t75" alt="Fill form together1" style="position:absolute;left:4667;top:381;width:8909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" adj="6300,24300">
                  <v:imagedata r:id="rId61" o:title="Fill form together1" croptop="12348f" cropbottom="11873f"/>
                </v:shape>
              </v:group>
            </w:pict>
          </mc:Fallback>
        </mc:AlternateContent>
      </w:r>
    </w:p>
    <w:p w14:paraId="025A5891" w14:textId="7DE6B013" w:rsidR="00457081" w:rsidRPr="00F029CD" w:rsidRDefault="00824215" w:rsidP="00062E33">
      <w:pPr>
        <w:pStyle w:val="Pa4"/>
        <w:spacing w:line="360" w:lineRule="auto"/>
        <w:ind w:left="3402"/>
        <w:rPr>
          <w:rFonts w:ascii="Calibri" w:hAnsi="Calibri" w:cs="Calibri"/>
          <w:sz w:val="28"/>
          <w:szCs w:val="28"/>
        </w:rPr>
      </w:pPr>
      <w:r w:rsidRPr="00F92B69">
        <w:rPr>
          <w:rFonts w:ascii="Calibri" w:hAnsi="Calibri" w:cs="Calibri"/>
          <w:sz w:val="28"/>
          <w:szCs w:val="28"/>
        </w:rPr>
        <w:t xml:space="preserve">We will make out work </w:t>
      </w:r>
      <w:r w:rsidR="00D61A00" w:rsidRPr="00F92B69">
        <w:rPr>
          <w:rFonts w:ascii="Calibri" w:hAnsi="Calibri" w:cs="Calibri"/>
          <w:sz w:val="28"/>
          <w:szCs w:val="28"/>
        </w:rPr>
        <w:t xml:space="preserve">better </w:t>
      </w:r>
      <w:r w:rsidR="00835F37" w:rsidRPr="00F92B69">
        <w:rPr>
          <w:rFonts w:ascii="Calibri" w:hAnsi="Calibri" w:cs="Calibri"/>
          <w:sz w:val="28"/>
          <w:szCs w:val="28"/>
        </w:rPr>
        <w:t>by</w:t>
      </w:r>
      <w:r w:rsidR="00C44577" w:rsidRPr="00F92B69">
        <w:rPr>
          <w:rFonts w:ascii="Calibri" w:hAnsi="Calibri" w:cs="Calibri"/>
          <w:sz w:val="28"/>
          <w:szCs w:val="28"/>
        </w:rPr>
        <w:t xml:space="preserve"> </w:t>
      </w:r>
      <w:r w:rsidR="00835F37" w:rsidRPr="00F92B69">
        <w:rPr>
          <w:rFonts w:ascii="Calibri" w:hAnsi="Calibri" w:cs="Calibri"/>
          <w:sz w:val="28"/>
          <w:szCs w:val="28"/>
        </w:rPr>
        <w:t xml:space="preserve">listening to </w:t>
      </w:r>
      <w:r w:rsidR="00457081" w:rsidRPr="00F92B69">
        <w:rPr>
          <w:rFonts w:ascii="Calibri" w:hAnsi="Calibri" w:cs="Calibri"/>
          <w:sz w:val="28"/>
          <w:szCs w:val="28"/>
        </w:rPr>
        <w:t>people with disability</w:t>
      </w:r>
      <w:r w:rsidR="00D61A00" w:rsidRPr="00F92B69">
        <w:rPr>
          <w:rFonts w:ascii="Calibri" w:hAnsi="Calibri" w:cs="Calibri"/>
          <w:sz w:val="28"/>
          <w:szCs w:val="28"/>
        </w:rPr>
        <w:t xml:space="preserve"> about</w:t>
      </w:r>
      <w:r w:rsidR="00C44577" w:rsidRPr="00F029CD">
        <w:rPr>
          <w:rFonts w:ascii="Calibri" w:hAnsi="Calibri" w:cs="Calibri"/>
          <w:sz w:val="28"/>
          <w:szCs w:val="28"/>
        </w:rPr>
        <w:t>:</w:t>
      </w:r>
      <w:r w:rsidR="00457081" w:rsidRPr="00F029CD">
        <w:rPr>
          <w:rFonts w:ascii="Calibri" w:hAnsi="Calibri" w:cs="Calibri"/>
          <w:sz w:val="28"/>
          <w:szCs w:val="28"/>
        </w:rPr>
        <w:t xml:space="preserve">  </w:t>
      </w:r>
    </w:p>
    <w:p w14:paraId="23094708" w14:textId="303AB1F2" w:rsidR="00C44577" w:rsidRPr="00F029CD" w:rsidRDefault="008562DD" w:rsidP="00062E33">
      <w:pPr>
        <w:pStyle w:val="Pa4"/>
        <w:numPr>
          <w:ilvl w:val="0"/>
          <w:numId w:val="28"/>
        </w:numPr>
        <w:spacing w:before="240" w:line="360" w:lineRule="auto"/>
        <w:ind w:left="3828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t</w:t>
      </w:r>
      <w:r w:rsidR="00C44577" w:rsidRPr="00F029CD">
        <w:rPr>
          <w:rFonts w:ascii="Calibri" w:hAnsi="Calibri" w:cs="Calibri"/>
          <w:sz w:val="28"/>
          <w:szCs w:val="28"/>
        </w:rPr>
        <w:t xml:space="preserve">heir </w:t>
      </w:r>
      <w:r w:rsidRPr="00F029CD">
        <w:rPr>
          <w:rFonts w:ascii="Calibri" w:hAnsi="Calibri" w:cs="Calibri"/>
          <w:sz w:val="28"/>
          <w:szCs w:val="28"/>
        </w:rPr>
        <w:t xml:space="preserve">life </w:t>
      </w:r>
      <w:r w:rsidR="00C44577" w:rsidRPr="00F029CD">
        <w:rPr>
          <w:rFonts w:ascii="Calibri" w:hAnsi="Calibri" w:cs="Calibri"/>
          <w:sz w:val="28"/>
          <w:szCs w:val="28"/>
        </w:rPr>
        <w:t>stories</w:t>
      </w:r>
    </w:p>
    <w:p w14:paraId="17021703" w14:textId="5D0D32E1" w:rsidR="00457081" w:rsidRPr="00F029CD" w:rsidRDefault="00DD60BC" w:rsidP="00062E33">
      <w:pPr>
        <w:pStyle w:val="Pa4"/>
        <w:numPr>
          <w:ilvl w:val="0"/>
          <w:numId w:val="28"/>
        </w:numPr>
        <w:spacing w:before="240" w:line="360" w:lineRule="auto"/>
        <w:ind w:left="3828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what they think</w:t>
      </w:r>
    </w:p>
    <w:p w14:paraId="6F0F0E12" w14:textId="0F3F7FC6" w:rsidR="00DD60BC" w:rsidRPr="000729CE" w:rsidRDefault="00DD60BC" w:rsidP="00062E33">
      <w:pPr>
        <w:pStyle w:val="Pa4"/>
        <w:numPr>
          <w:ilvl w:val="0"/>
          <w:numId w:val="28"/>
        </w:numPr>
        <w:spacing w:before="240" w:line="360" w:lineRule="auto"/>
        <w:ind w:left="3828"/>
        <w:rPr>
          <w:rFonts w:ascii="Calibri" w:hAnsi="Calibri" w:cs="Calibri"/>
          <w:sz w:val="28"/>
          <w:szCs w:val="28"/>
        </w:rPr>
      </w:pPr>
      <w:r w:rsidRPr="00F029CD">
        <w:rPr>
          <w:rFonts w:ascii="Calibri" w:hAnsi="Calibri" w:cs="Calibri"/>
          <w:sz w:val="28"/>
          <w:szCs w:val="28"/>
        </w:rPr>
        <w:t>what they know.</w:t>
      </w:r>
    </w:p>
    <w:p w14:paraId="2F9BB57C" w14:textId="016CE1B1" w:rsidR="00DD60BC" w:rsidRPr="000729CE" w:rsidRDefault="007D0BD8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  <w:r w:rsidRPr="000729CE">
        <w:rPr>
          <w:rFonts w:ascii="Calibri" w:hAnsi="Calibri" w:cs="Calibri"/>
          <w:noProof/>
          <w:sz w:val="28"/>
          <w:szCs w:val="28"/>
        </w:rPr>
        <w:drawing>
          <wp:anchor distT="0" distB="0" distL="114300" distR="114300" simplePos="0" relativeHeight="251648014" behindDoc="0" locked="0" layoutInCell="1" allowOverlap="1" wp14:anchorId="69A7E83A" wp14:editId="13E9777F">
            <wp:simplePos x="0" y="0"/>
            <wp:positionH relativeFrom="margin">
              <wp:posOffset>121285</wp:posOffset>
            </wp:positionH>
            <wp:positionV relativeFrom="paragraph">
              <wp:posOffset>186055</wp:posOffset>
            </wp:positionV>
            <wp:extent cx="1377863" cy="1377863"/>
            <wp:effectExtent l="0" t="0" r="0" b="0"/>
            <wp:wrapNone/>
            <wp:docPr id="55" name="Picture 55" descr="Working Together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orking Together Services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863" cy="137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0E9F6" w14:textId="77777777" w:rsidR="00747EBD" w:rsidRPr="000729CE" w:rsidRDefault="00747EBD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</w:p>
    <w:p w14:paraId="038E3416" w14:textId="176F6FFF" w:rsidR="00DD60BC" w:rsidRPr="00F029CD" w:rsidRDefault="005A599E" w:rsidP="00062E33">
      <w:pPr>
        <w:pStyle w:val="Default"/>
        <w:spacing w:line="360" w:lineRule="auto"/>
        <w:ind w:left="3402"/>
        <w:rPr>
          <w:rFonts w:ascii="Calibri" w:hAnsi="Calibri" w:cs="Calibri"/>
          <w:color w:val="auto"/>
          <w:sz w:val="28"/>
          <w:szCs w:val="28"/>
        </w:rPr>
      </w:pPr>
      <w:r w:rsidRPr="001134AC">
        <w:rPr>
          <w:rFonts w:ascii="Calibri" w:hAnsi="Calibri" w:cs="Calibri"/>
          <w:color w:val="auto"/>
          <w:sz w:val="28"/>
          <w:szCs w:val="28"/>
        </w:rPr>
        <w:t xml:space="preserve">We will work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with </w:t>
      </w:r>
      <w:r w:rsidR="006F2B91" w:rsidRPr="00F029CD">
        <w:rPr>
          <w:rFonts w:ascii="Calibri" w:hAnsi="Calibri" w:cs="Calibri"/>
          <w:color w:val="auto"/>
          <w:sz w:val="28"/>
          <w:szCs w:val="28"/>
        </w:rPr>
        <w:t xml:space="preserve">other 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>services that support people with disability</w:t>
      </w:r>
      <w:r w:rsidR="00CA7A2C" w:rsidRPr="00F029CD">
        <w:rPr>
          <w:rFonts w:ascii="Calibri" w:hAnsi="Calibri" w:cs="Calibri"/>
          <w:color w:val="auto"/>
          <w:sz w:val="28"/>
          <w:szCs w:val="28"/>
        </w:rPr>
        <w:t xml:space="preserve"> </w:t>
      </w:r>
      <w:r w:rsidR="006F0534" w:rsidRPr="00F029CD">
        <w:rPr>
          <w:rFonts w:ascii="Calibri" w:hAnsi="Calibri" w:cs="Calibri"/>
          <w:color w:val="auto"/>
          <w:sz w:val="28"/>
          <w:szCs w:val="28"/>
        </w:rPr>
        <w:t>to</w:t>
      </w:r>
      <w:r w:rsidR="00DD60BC" w:rsidRPr="00F029CD">
        <w:rPr>
          <w:rFonts w:ascii="Calibri" w:hAnsi="Calibri" w:cs="Calibri"/>
          <w:color w:val="auto"/>
          <w:sz w:val="28"/>
          <w:szCs w:val="28"/>
        </w:rPr>
        <w:t xml:space="preserve"> have a say</w:t>
      </w:r>
      <w:r w:rsidR="006F0534" w:rsidRPr="00F029CD">
        <w:rPr>
          <w:rFonts w:ascii="Calibri" w:hAnsi="Calibri" w:cs="Calibri"/>
          <w:color w:val="auto"/>
          <w:sz w:val="28"/>
          <w:szCs w:val="28"/>
        </w:rPr>
        <w:t>.</w:t>
      </w:r>
    </w:p>
    <w:p w14:paraId="1711A244" w14:textId="77777777" w:rsidR="00747EBD" w:rsidRDefault="00747EBD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</w:p>
    <w:p w14:paraId="0170E1E6" w14:textId="092CCF19" w:rsidR="00DD60BC" w:rsidRPr="00F029CD" w:rsidRDefault="004B3A83" w:rsidP="00F029CD">
      <w:pPr>
        <w:pStyle w:val="Default"/>
        <w:spacing w:line="360" w:lineRule="auto"/>
        <w:ind w:left="3828" w:hanging="426"/>
        <w:rPr>
          <w:rFonts w:ascii="Calibri" w:hAnsi="Calibri" w:cs="Calibri"/>
          <w:color w:val="auto"/>
          <w:sz w:val="28"/>
          <w:szCs w:val="28"/>
        </w:rPr>
      </w:pPr>
      <w:r w:rsidRPr="00F029CD">
        <w:rPr>
          <w:rFonts w:ascii="Calibri" w:hAnsi="Calibri" w:cs="Calibri"/>
          <w:noProof/>
        </w:rPr>
        <w:drawing>
          <wp:anchor distT="0" distB="0" distL="114300" distR="114300" simplePos="0" relativeHeight="251653150" behindDoc="0" locked="0" layoutInCell="1" allowOverlap="1" wp14:anchorId="50372F73" wp14:editId="078DFD36">
            <wp:simplePos x="0" y="0"/>
            <wp:positionH relativeFrom="column">
              <wp:posOffset>183515</wp:posOffset>
            </wp:positionH>
            <wp:positionV relativeFrom="paragraph">
              <wp:posOffset>154250</wp:posOffset>
            </wp:positionV>
            <wp:extent cx="1164921" cy="1164921"/>
            <wp:effectExtent l="0" t="0" r="0" b="0"/>
            <wp:wrapNone/>
            <wp:docPr id="46" name="Picture 46" descr="Jessica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essica thumbs up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921" cy="11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6E6FB" w14:textId="62337C64" w:rsidR="00DD60BC" w:rsidRPr="00F029CD" w:rsidRDefault="00847F7C" w:rsidP="00062E33">
      <w:pPr>
        <w:pStyle w:val="ListParagraph"/>
        <w:spacing w:after="0" w:line="360" w:lineRule="auto"/>
        <w:ind w:left="3402"/>
        <w:rPr>
          <w:rFonts w:ascii="Calibri" w:hAnsi="Calibri" w:cs="Calibri"/>
          <w:sz w:val="28"/>
          <w:szCs w:val="28"/>
        </w:rPr>
      </w:pPr>
      <w:r w:rsidRPr="001134AC">
        <w:rPr>
          <w:rFonts w:ascii="Calibri" w:hAnsi="Calibri" w:cs="Calibri"/>
          <w:sz w:val="28"/>
          <w:szCs w:val="28"/>
        </w:rPr>
        <w:t>We will speak</w:t>
      </w:r>
      <w:r w:rsidR="00DD60BC" w:rsidRPr="001134AC">
        <w:rPr>
          <w:rFonts w:ascii="Calibri" w:hAnsi="Calibri" w:cs="Calibri"/>
          <w:sz w:val="28"/>
          <w:szCs w:val="28"/>
        </w:rPr>
        <w:t xml:space="preserve"> </w:t>
      </w:r>
      <w:r w:rsidR="00DD60BC" w:rsidRPr="003E57FC">
        <w:rPr>
          <w:rFonts w:ascii="Calibri" w:hAnsi="Calibri" w:cs="Calibri"/>
          <w:sz w:val="28"/>
          <w:szCs w:val="28"/>
        </w:rPr>
        <w:t>up</w:t>
      </w:r>
      <w:r w:rsidR="00DD60BC" w:rsidRPr="00F029CD">
        <w:rPr>
          <w:rFonts w:ascii="Calibri" w:hAnsi="Calibri" w:cs="Calibri"/>
          <w:sz w:val="28"/>
          <w:szCs w:val="28"/>
        </w:rPr>
        <w:t xml:space="preserve"> for and help make changes</w:t>
      </w:r>
      <w:r w:rsidR="005C4C3A">
        <w:rPr>
          <w:rFonts w:ascii="Calibri" w:hAnsi="Calibri" w:cs="Calibri"/>
          <w:sz w:val="28"/>
          <w:szCs w:val="28"/>
        </w:rPr>
        <w:t xml:space="preserve">. </w:t>
      </w:r>
      <w:r w:rsidR="005C4C3A" w:rsidRPr="001134AC">
        <w:rPr>
          <w:rFonts w:ascii="Calibri" w:hAnsi="Calibri" w:cs="Calibri"/>
          <w:sz w:val="28"/>
          <w:szCs w:val="28"/>
        </w:rPr>
        <w:t>We want</w:t>
      </w:r>
      <w:r w:rsidR="00DD60BC" w:rsidRPr="001134AC">
        <w:rPr>
          <w:rFonts w:ascii="Calibri" w:hAnsi="Calibri" w:cs="Calibri"/>
          <w:sz w:val="28"/>
          <w:szCs w:val="28"/>
        </w:rPr>
        <w:t xml:space="preserve"> </w:t>
      </w:r>
      <w:r w:rsidR="00DD60BC" w:rsidRPr="00F029CD">
        <w:rPr>
          <w:rFonts w:ascii="Calibri" w:hAnsi="Calibri" w:cs="Calibri"/>
          <w:sz w:val="28"/>
          <w:szCs w:val="28"/>
        </w:rPr>
        <w:t xml:space="preserve">the community </w:t>
      </w:r>
      <w:r w:rsidR="00C006E5" w:rsidRPr="001134AC">
        <w:rPr>
          <w:rFonts w:ascii="Calibri" w:hAnsi="Calibri" w:cs="Calibri"/>
          <w:sz w:val="28"/>
          <w:szCs w:val="28"/>
        </w:rPr>
        <w:t>to</w:t>
      </w:r>
      <w:r w:rsidR="00C006E5">
        <w:rPr>
          <w:rFonts w:ascii="Calibri" w:hAnsi="Calibri" w:cs="Calibri"/>
          <w:sz w:val="28"/>
          <w:szCs w:val="28"/>
        </w:rPr>
        <w:t xml:space="preserve"> </w:t>
      </w:r>
      <w:r w:rsidR="00DD60BC" w:rsidRPr="00F029CD">
        <w:rPr>
          <w:rFonts w:ascii="Calibri" w:hAnsi="Calibri" w:cs="Calibri"/>
          <w:sz w:val="28"/>
          <w:szCs w:val="28"/>
        </w:rPr>
        <w:t xml:space="preserve">think about </w:t>
      </w:r>
      <w:r w:rsidR="00364483" w:rsidRPr="00F029CD">
        <w:rPr>
          <w:rFonts w:ascii="Calibri" w:hAnsi="Calibri" w:cs="Calibri"/>
          <w:sz w:val="28"/>
          <w:szCs w:val="28"/>
        </w:rPr>
        <w:t xml:space="preserve">and treat </w:t>
      </w:r>
      <w:r w:rsidR="00DD60BC" w:rsidRPr="00F029CD">
        <w:rPr>
          <w:rFonts w:ascii="Calibri" w:hAnsi="Calibri" w:cs="Calibri"/>
          <w:sz w:val="28"/>
          <w:szCs w:val="28"/>
        </w:rPr>
        <w:t>people with disability in a better way</w:t>
      </w:r>
    </w:p>
    <w:p w14:paraId="192A75C0" w14:textId="0D25EC2F" w:rsidR="00DD60BC" w:rsidRPr="00C36111" w:rsidRDefault="000729CE" w:rsidP="00DD60BC">
      <w:pPr>
        <w:spacing w:before="120" w:after="360" w:line="360" w:lineRule="auto"/>
        <w:ind w:left="3402"/>
        <w:rPr>
          <w:rFonts w:asciiTheme="minorHAnsi" w:hAnsiTheme="minorHAnsi" w:cstheme="minorHAnsi"/>
          <w:sz w:val="28"/>
          <w:szCs w:val="28"/>
          <w:lang w:eastAsia="en-AU"/>
        </w:rPr>
      </w:pPr>
      <w:r w:rsidRPr="00C36111">
        <w:rPr>
          <w:noProof/>
          <w:lang w:eastAsia="en-AU"/>
        </w:rPr>
        <w:drawing>
          <wp:anchor distT="0" distB="0" distL="114300" distR="114300" simplePos="0" relativeHeight="251653151" behindDoc="0" locked="0" layoutInCell="1" allowOverlap="1" wp14:anchorId="103C6653" wp14:editId="2D993E44">
            <wp:simplePos x="0" y="0"/>
            <wp:positionH relativeFrom="column">
              <wp:posOffset>5485130</wp:posOffset>
            </wp:positionH>
            <wp:positionV relativeFrom="paragraph">
              <wp:posOffset>222968</wp:posOffset>
            </wp:positionV>
            <wp:extent cx="1196340" cy="403225"/>
            <wp:effectExtent l="0" t="0" r="3810" b="0"/>
            <wp:wrapNone/>
            <wp:docPr id="105" name="Picture 105" descr="Individual Advocate - Job in Melbourne - Victorian Advocacy League for  Individuals with Disa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dividual Advocate - Job in Melbourne - Victorian Advocacy League for  Individuals with Disability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14" b="18629"/>
                    <a:stretch/>
                  </pic:blipFill>
                  <pic:spPr bwMode="auto">
                    <a:xfrm>
                      <a:off x="0" y="0"/>
                      <a:ext cx="1196340" cy="4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BD8" w:rsidRPr="00C36111">
        <w:rPr>
          <w:rFonts w:asciiTheme="minorHAnsi" w:hAnsiTheme="minorHAnsi" w:cstheme="minorHAnsi"/>
          <w:noProof/>
          <w:sz w:val="28"/>
          <w:szCs w:val="28"/>
          <w:lang w:eastAsia="en-AU"/>
        </w:rPr>
        <mc:AlternateContent>
          <mc:Choice Requires="wpg">
            <w:drawing>
              <wp:anchor distT="0" distB="0" distL="114300" distR="114300" simplePos="0" relativeHeight="251648001" behindDoc="0" locked="0" layoutInCell="1" allowOverlap="1" wp14:anchorId="252C7756" wp14:editId="31460278">
                <wp:simplePos x="0" y="0"/>
                <wp:positionH relativeFrom="column">
                  <wp:posOffset>-394970</wp:posOffset>
                </wp:positionH>
                <wp:positionV relativeFrom="paragraph">
                  <wp:posOffset>194282</wp:posOffset>
                </wp:positionV>
                <wp:extent cx="2274570" cy="549910"/>
                <wp:effectExtent l="0" t="0" r="0" b="254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4570" cy="549910"/>
                          <a:chOff x="0" y="-41910"/>
                          <a:chExt cx="2274694" cy="549910"/>
                        </a:xfrm>
                      </wpg:grpSpPr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0203"/>
                            <a:ext cx="909954" cy="3676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4E96DA" w14:textId="77777777" w:rsidR="00DD60BC" w:rsidRPr="007D0BD8" w:rsidRDefault="00DD60BC" w:rsidP="00DD60BC">
                              <w:pPr>
                                <w:rPr>
                                  <w:rFonts w:ascii="Calibri" w:hAnsi="Calibri" w:cs="Calibri"/>
                                  <w:sz w:val="24"/>
                                </w:rPr>
                              </w:pPr>
                              <w:r w:rsidRPr="007D0BD8">
                                <w:rPr>
                                  <w:rFonts w:ascii="Calibri" w:hAnsi="Calibri" w:cs="Calibri"/>
                                  <w:sz w:val="24"/>
                                </w:rPr>
                                <w:t>This was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112" descr="Photosymbols Credi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17" b="34583"/>
                          <a:stretch/>
                        </pic:blipFill>
                        <pic:spPr bwMode="auto">
                          <a:xfrm>
                            <a:off x="581149" y="-41910"/>
                            <a:ext cx="1693545" cy="54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52C7756" id="Group 57" o:spid="_x0000_s1026" style="position:absolute;left:0;text-align:left;margin-left:-31.1pt;margin-top:15.3pt;width:179.1pt;height:43.3pt;z-index:251648001;mso-width-relative:margin" coordorigin=",-419" coordsize="22746,5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top:1202;width:9099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" stroked="f">
                  <v:textbox style="mso-fit-shape-to-text:t">
                    <w:txbxContent>
                      <w:p w14:paraId="664E96DA" w14:textId="77777777" w:rsidR="00DD60BC" w:rsidRPr="007D0BD8" w:rsidRDefault="00DD60BC" w:rsidP="00DD60BC">
                        <w:pPr>
                          <w:rPr>
                            <w:rFonts w:ascii="Calibri" w:hAnsi="Calibri" w:cs="Calibri"/>
                            <w:sz w:val="24"/>
                          </w:rPr>
                        </w:pPr>
                        <w:r w:rsidRPr="007D0BD8">
                          <w:rPr>
                            <w:rFonts w:ascii="Calibri" w:hAnsi="Calibri" w:cs="Calibri"/>
                            <w:sz w:val="24"/>
                          </w:rPr>
                          <w:t>This was</w:t>
                        </w:r>
                      </w:p>
                    </w:txbxContent>
                  </v:textbox>
                </v:shape>
                <v:shape id="Picture 112" o:spid="_x0000_s1028" type="#_x0000_t75" alt="Photosymbols Credit 1" style="position:absolute;left:5811;top:-419;width:16935;height:5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">
                  <v:imagedata r:id="rId66" o:title="Photosymbols Credit 1" croptop="21572f" cropbottom="22664f"/>
                </v:shape>
              </v:group>
            </w:pict>
          </mc:Fallback>
        </mc:AlternateContent>
      </w:r>
      <w:r w:rsidR="002A553D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5202" behindDoc="0" locked="0" layoutInCell="1" allowOverlap="1" wp14:anchorId="3F1C7604" wp14:editId="66AC7966">
                <wp:simplePos x="0" y="0"/>
                <wp:positionH relativeFrom="column">
                  <wp:posOffset>3150235</wp:posOffset>
                </wp:positionH>
                <wp:positionV relativeFrom="page">
                  <wp:posOffset>9868535</wp:posOffset>
                </wp:positionV>
                <wp:extent cx="3058795" cy="274320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879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94E904" w14:textId="77777777" w:rsidR="002A553D" w:rsidRPr="002A553D" w:rsidRDefault="002A553D" w:rsidP="002A553D">
                            <w:pPr>
                              <w:rPr>
                                <w:rFonts w:ascii="Calibri" w:hAnsi="Calibri" w:cs="Calibri"/>
                                <w:sz w:val="24"/>
                                <w:lang w:val="en-US"/>
                              </w:rPr>
                            </w:pPr>
                            <w:r w:rsidRPr="002A553D">
                              <w:rPr>
                                <w:rFonts w:ascii="Calibri" w:hAnsi="Calibri" w:cs="Calibri"/>
                                <w:sz w:val="24"/>
                                <w:lang w:val="en-US"/>
                              </w:rPr>
                              <w:t>Developed by VALID (03) 9416 4003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1C7604" id="Text Box 11" o:spid="_x0000_s1029" type="#_x0000_t202" style="position:absolute;left:0;text-align:left;margin-left:248.05pt;margin-top:777.05pt;width:240.85pt;height:21.6pt;z-index:2516552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" filled="f" stroked="f">
                <v:textbox>
                  <w:txbxContent>
                    <w:p w14:paraId="4594E904" w14:textId="77777777" w:rsidR="002A553D" w:rsidRPr="002A553D" w:rsidRDefault="002A553D" w:rsidP="002A553D">
                      <w:pPr>
                        <w:rPr>
                          <w:rFonts w:ascii="Calibri" w:hAnsi="Calibri" w:cs="Calibri"/>
                          <w:sz w:val="24"/>
                          <w:lang w:val="en-US"/>
                        </w:rPr>
                      </w:pPr>
                      <w:r w:rsidRPr="002A553D">
                        <w:rPr>
                          <w:rFonts w:ascii="Calibri" w:hAnsi="Calibri" w:cs="Calibri"/>
                          <w:sz w:val="24"/>
                          <w:lang w:val="en-US"/>
                        </w:rPr>
                        <w:t>Developed by VALID (03) 9416 4003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sectPr w:rsidR="00DD60BC" w:rsidRPr="00C36111" w:rsidSect="00203490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0" w:h="16840" w:code="9"/>
      <w:pgMar w:top="1418" w:right="907" w:bottom="964" w:left="907" w:header="288" w:footer="284" w:gutter="0"/>
      <w:paperSrc w:first="7" w:other="7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150F21" w14:textId="77777777" w:rsidR="008D6D77" w:rsidRDefault="008D6D77" w:rsidP="00181303">
      <w:pPr>
        <w:pStyle w:val="Header"/>
        <w:framePr w:wrap="around" w:vAnchor="text" w:hAnchor="margin" w:xAlign="right" w:y="1"/>
        <w:rPr>
          <w:rStyle w:val="PageNumber"/>
        </w:rPr>
      </w:pPr>
      <w:r w:rsidRPr="009F0AA0">
        <w:pgNum/>
      </w:r>
      <w:r w:rsidRPr="009F0AA0">
        <w:pgNum/>
      </w:r>
      <w:r w:rsidRPr="009F0AA0">
        <w:pgNum/>
      </w:r>
    </w:p>
  </w:endnote>
  <w:endnote w:type="continuationSeparator" w:id="0">
    <w:p w14:paraId="436F2505" w14:textId="77777777" w:rsidR="008D6D77" w:rsidRDefault="008D6D77" w:rsidP="00181303">
      <w:pPr>
        <w:pStyle w:val="Header"/>
        <w:framePr w:wrap="around" w:vAnchor="text" w:hAnchor="margin" w:xAlign="right" w:y="1"/>
        <w:rPr>
          <w:rStyle w:val="PageNumber"/>
        </w:rPr>
      </w:pPr>
      <w:r w:rsidRPr="009F0AA0">
        <w:pgNum/>
      </w:r>
      <w:r w:rsidRPr="009F0AA0">
        <w:pgNum/>
      </w:r>
      <w:r w:rsidRPr="009F0AA0">
        <w:pgNum/>
      </w:r>
    </w:p>
  </w:endnote>
  <w:endnote w:type="continuationNotice" w:id="1">
    <w:p w14:paraId="11476ADA" w14:textId="77777777" w:rsidR="008D6D77" w:rsidRDefault="008D6D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Walbaum Display Light">
    <w:charset w:val="00"/>
    <w:family w:val="roman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ngs">
    <w:altName w:val="Yu Gothic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 Bold">
    <w:panose1 w:val="020B0704020202020204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cogoose Pro Semi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061EC1" w14:textId="77777777" w:rsidR="00710742" w:rsidRDefault="00710742" w:rsidP="00AC3D9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FD6D54F" w14:textId="77777777" w:rsidR="00710742" w:rsidRDefault="00710742" w:rsidP="008074B3">
    <w:pPr>
      <w:pStyle w:val="Footer"/>
      <w:ind w:right="360" w:firstLine="360"/>
    </w:pPr>
  </w:p>
  <w:p w14:paraId="1FC23A00" w14:textId="77777777" w:rsidR="00710742" w:rsidRDefault="0071074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A7710D" w14:textId="2CEC4805" w:rsidR="00710742" w:rsidRDefault="00710742" w:rsidP="00EF7C5C">
    <w:pPr>
      <w:pStyle w:val="Footer"/>
      <w:ind w:right="20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6</w:t>
    </w:r>
    <w:r>
      <w:rPr>
        <w:rStyle w:val="PageNumber"/>
      </w:rPr>
      <w:fldChar w:fldCharType="end"/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1" behindDoc="0" locked="1" layoutInCell="1" allowOverlap="1" wp14:anchorId="7A8198DD" wp14:editId="1390A483">
              <wp:simplePos x="0" y="0"/>
              <wp:positionH relativeFrom="page">
                <wp:posOffset>180340</wp:posOffset>
              </wp:positionH>
              <wp:positionV relativeFrom="page">
                <wp:posOffset>10235565</wp:posOffset>
              </wp:positionV>
              <wp:extent cx="7200265" cy="0"/>
              <wp:effectExtent l="0" t="0" r="13335" b="12700"/>
              <wp:wrapNone/>
              <wp:docPr id="2" name="Line 3" descr=" 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200265" cy="0"/>
                      </a:xfrm>
                      <a:prstGeom prst="line">
                        <a:avLst/>
                      </a:prstGeom>
                      <a:noFill/>
                      <a:ln w="6350" cap="rnd">
                        <a:solidFill>
                          <a:srgbClr val="00A98F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63500" dist="2694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9953024" id="Line 3" o:spid="_x0000_s1026" alt=" " style="position:absolute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4.2pt,805.95pt" to="581.15pt,80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" strokecolor="#00a98f" strokeweight=".5pt">
              <v:stroke endcap="round"/>
              <w10:wrap anchorx="page" anchory="page"/>
              <w10:anchorlock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F8B54D" w14:textId="116D33A1" w:rsidR="00710742" w:rsidRPr="008636E1" w:rsidRDefault="00710742" w:rsidP="008636E1">
    <w:pPr>
      <w:pStyle w:val="Footer"/>
      <w:ind w:right="20"/>
      <w:jc w:val="center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2" behindDoc="0" locked="1" layoutInCell="1" allowOverlap="1" wp14:anchorId="66A2F740" wp14:editId="143BFD0E">
              <wp:simplePos x="0" y="0"/>
              <wp:positionH relativeFrom="page">
                <wp:posOffset>180340</wp:posOffset>
              </wp:positionH>
              <wp:positionV relativeFrom="page">
                <wp:posOffset>10235565</wp:posOffset>
              </wp:positionV>
              <wp:extent cx="7200265" cy="0"/>
              <wp:effectExtent l="0" t="0" r="13335" b="12700"/>
              <wp:wrapNone/>
              <wp:docPr id="10" name="Line 3" descr=" 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200265" cy="0"/>
                      </a:xfrm>
                      <a:prstGeom prst="line">
                        <a:avLst/>
                      </a:prstGeom>
                      <a:noFill/>
                      <a:ln w="6350" cap="rnd">
                        <a:solidFill>
                          <a:srgbClr val="00A98F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63500" dist="2694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90EF570" id="Line 3" o:spid="_x0000_s1026" alt=" " style="position:absolute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4.2pt,805.95pt" to="581.15pt,80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" strokecolor="#00a98f" strokeweight=".5pt">
              <v:stroke endcap="round"/>
              <w10:wrap anchorx="page" anchory="page"/>
              <w10:anchorlock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3007D8" w14:textId="77777777" w:rsidR="008D6D77" w:rsidRDefault="008D6D77" w:rsidP="00181303">
      <w:pPr>
        <w:pStyle w:val="Header"/>
        <w:framePr w:wrap="around" w:vAnchor="text" w:hAnchor="margin" w:xAlign="right" w:y="1"/>
        <w:rPr>
          <w:rStyle w:val="PageNumber"/>
        </w:rPr>
      </w:pPr>
      <w:r w:rsidRPr="009F0AA0">
        <w:pgNum/>
      </w:r>
      <w:r w:rsidRPr="009F0AA0">
        <w:pgNum/>
      </w:r>
      <w:r w:rsidRPr="009F0AA0">
        <w:pgNum/>
      </w:r>
    </w:p>
  </w:footnote>
  <w:footnote w:type="continuationSeparator" w:id="0">
    <w:p w14:paraId="56FE87A6" w14:textId="77777777" w:rsidR="008D6D77" w:rsidRDefault="008D6D77" w:rsidP="00181303">
      <w:pPr>
        <w:pStyle w:val="Header"/>
        <w:framePr w:wrap="around" w:vAnchor="text" w:hAnchor="margin" w:xAlign="right" w:y="1"/>
        <w:rPr>
          <w:rStyle w:val="PageNumber"/>
        </w:rPr>
      </w:pPr>
      <w:r w:rsidRPr="009F0AA0">
        <w:pgNum/>
      </w:r>
      <w:r w:rsidRPr="009F0AA0">
        <w:pgNum/>
      </w:r>
      <w:r w:rsidRPr="009F0AA0">
        <w:pgNum/>
      </w:r>
    </w:p>
  </w:footnote>
  <w:footnote w:type="continuationNotice" w:id="1">
    <w:p w14:paraId="011CB72C" w14:textId="77777777" w:rsidR="008D6D77" w:rsidRDefault="008D6D7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12A85A" w14:textId="77777777" w:rsidR="00710742" w:rsidRDefault="00710742" w:rsidP="00181303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CD17072" w14:textId="77777777" w:rsidR="00710742" w:rsidRDefault="00710742" w:rsidP="00091AFC">
    <w:pPr>
      <w:pStyle w:val="Header"/>
      <w:ind w:right="360"/>
    </w:pPr>
  </w:p>
  <w:p w14:paraId="79D380AE" w14:textId="77777777" w:rsidR="00710742" w:rsidRDefault="0071074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B30CE3" w14:textId="7259F1BB" w:rsidR="00710742" w:rsidRPr="00203490" w:rsidRDefault="00710742" w:rsidP="00203490">
    <w:pPr>
      <w:tabs>
        <w:tab w:val="left" w:pos="6893"/>
      </w:tabs>
      <w:spacing w:line="288" w:lineRule="auto"/>
      <w:ind w:left="-329"/>
      <w:rPr>
        <w:rFonts w:cs="Arial"/>
        <w:color w:val="00A98F"/>
        <w:sz w:val="18"/>
        <w:szCs w:val="18"/>
      </w:rPr>
    </w:pPr>
    <w:r w:rsidRPr="00203490">
      <w:rPr>
        <w:rFonts w:cs="Arial"/>
        <w:color w:val="00A98F"/>
        <w:sz w:val="18"/>
        <w:szCs w:val="18"/>
      </w:rPr>
      <w:t>Victoria Legal Aid</w:t>
    </w:r>
    <w:r w:rsidR="00203490">
      <w:rPr>
        <w:rFonts w:cs="Arial"/>
        <w:color w:val="00A98F"/>
        <w:sz w:val="18"/>
        <w:szCs w:val="18"/>
      </w:rPr>
      <w:br/>
    </w:r>
    <w:r w:rsidRPr="00203490">
      <w:rPr>
        <w:rFonts w:ascii="Arial Bold" w:hAnsi="Arial Bold" w:cs="Arial"/>
        <w:b/>
        <w:noProof/>
        <w:color w:val="00A98F"/>
        <w:sz w:val="18"/>
        <w:szCs w:val="18"/>
        <w:lang w:eastAsia="en-AU"/>
      </w:rPr>
      <mc:AlternateContent>
        <mc:Choice Requires="wps">
          <w:drawing>
            <wp:anchor distT="0" distB="0" distL="114300" distR="114300" simplePos="0" relativeHeight="251658240" behindDoc="1" locked="1" layoutInCell="1" allowOverlap="1" wp14:anchorId="0F32203C" wp14:editId="2CEAFA42">
              <wp:simplePos x="0" y="0"/>
              <wp:positionH relativeFrom="page">
                <wp:posOffset>180340</wp:posOffset>
              </wp:positionH>
              <wp:positionV relativeFrom="page">
                <wp:posOffset>684530</wp:posOffset>
              </wp:positionV>
              <wp:extent cx="7200265" cy="0"/>
              <wp:effectExtent l="0" t="0" r="13335" b="12700"/>
              <wp:wrapNone/>
              <wp:docPr id="3" name="Straight Connector 3" descr=" 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200265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A98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491A3B1" id="Straight Connector 3" o:spid="_x0000_s1026" alt=" " style="position:absolute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4.2pt,53.9pt" to="581.15pt,5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" strokecolor="#00a98f" strokeweight=".5pt">
              <w10:wrap anchorx="page" anchory="page"/>
              <w10:anchorlock/>
            </v:line>
          </w:pict>
        </mc:Fallback>
      </mc:AlternateContent>
    </w:r>
    <w:r w:rsidR="00203490" w:rsidRPr="00203490">
      <w:rPr>
        <w:rFonts w:ascii="Arial Bold" w:hAnsi="Arial Bold" w:cs="Arial"/>
        <w:b/>
        <w:noProof/>
        <w:color w:val="00A98F"/>
        <w:sz w:val="18"/>
        <w:szCs w:val="18"/>
        <w:lang w:eastAsia="en-AU"/>
      </w:rPr>
      <w:t>Disability Action Plan</w:t>
    </w:r>
    <w:r w:rsidR="00502602">
      <w:rPr>
        <w:rFonts w:ascii="Arial Bold" w:hAnsi="Arial Bold" w:cs="Arial"/>
        <w:b/>
        <w:noProof/>
        <w:color w:val="00A98F"/>
        <w:sz w:val="18"/>
        <w:szCs w:val="18"/>
        <w:lang w:eastAsia="en-AU"/>
      </w:rPr>
      <w:t xml:space="preserve"> summary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B81A4" w14:textId="77777777" w:rsidR="00710742" w:rsidRPr="00833658" w:rsidRDefault="00710742" w:rsidP="00833658">
    <w:pPr>
      <w:pStyle w:val="VLAProgram"/>
      <w:pBdr>
        <w:bottom w:val="none" w:sz="0" w:space="0" w:color="auto"/>
      </w:pBdr>
      <w:rPr>
        <w:color w:val="FFFFFF" w:themeColor="background1"/>
      </w:rPr>
    </w:pPr>
    <w:r>
      <w:rPr>
        <w:noProof/>
        <w:lang w:eastAsia="en-AU"/>
      </w:rPr>
      <w:drawing>
        <wp:anchor distT="0" distB="0" distL="114300" distR="114300" simplePos="0" relativeHeight="251660291" behindDoc="1" locked="0" layoutInCell="1" allowOverlap="1" wp14:anchorId="1A0A5730" wp14:editId="27EAAC56">
          <wp:simplePos x="0" y="0"/>
          <wp:positionH relativeFrom="column">
            <wp:posOffset>-387055</wp:posOffset>
          </wp:positionH>
          <wp:positionV relativeFrom="paragraph">
            <wp:posOffset>5806</wp:posOffset>
          </wp:positionV>
          <wp:extent cx="7177867" cy="1118313"/>
          <wp:effectExtent l="0" t="0" r="0" b="0"/>
          <wp:wrapNone/>
          <wp:docPr id="36" name="Pictur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177867" cy="1118313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9993643" w14:textId="06CE3B91" w:rsidR="00710742" w:rsidRPr="00D82005" w:rsidRDefault="00710742" w:rsidP="00D82005">
    <w:pPr>
      <w:pStyle w:val="VLAPublicationdate"/>
      <w:spacing w:before="240" w:after="120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46BAE1EE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4E4B7D8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7E2918E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2F0107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32E7D0E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8"/>
    <w:multiLevelType w:val="singleLevel"/>
    <w:tmpl w:val="C3A653E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 w15:restartNumberingAfterBreak="0">
    <w:nsid w:val="055411BE"/>
    <w:multiLevelType w:val="hybridMultilevel"/>
    <w:tmpl w:val="4E545C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7B114D"/>
    <w:multiLevelType w:val="hybridMultilevel"/>
    <w:tmpl w:val="F8569902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9A60F97"/>
    <w:multiLevelType w:val="hybridMultilevel"/>
    <w:tmpl w:val="B76C54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D14832"/>
    <w:multiLevelType w:val="hybridMultilevel"/>
    <w:tmpl w:val="CC02F9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BE342A"/>
    <w:multiLevelType w:val="multilevel"/>
    <w:tmpl w:val="6EAC2E86"/>
    <w:lvl w:ilvl="0">
      <w:start w:val="1"/>
      <w:numFmt w:val="bullet"/>
      <w:pStyle w:val="ListBullet"/>
      <w:lvlText w:val=""/>
      <w:lvlJc w:val="left"/>
      <w:pPr>
        <w:tabs>
          <w:tab w:val="num" w:pos="510"/>
        </w:tabs>
        <w:ind w:left="510" w:hanging="170"/>
      </w:pPr>
      <w:rPr>
        <w:rFonts w:ascii="Symbol" w:hAnsi="Symbol" w:hint="default"/>
        <w:sz w:val="21"/>
      </w:rPr>
    </w:lvl>
    <w:lvl w:ilvl="1">
      <w:start w:val="1"/>
      <w:numFmt w:val="bullet"/>
      <w:lvlText w:val="o"/>
      <w:lvlJc w:val="left"/>
      <w:pPr>
        <w:tabs>
          <w:tab w:val="num" w:pos="680"/>
        </w:tabs>
        <w:ind w:left="680" w:hanging="17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851"/>
        </w:tabs>
        <w:ind w:left="851" w:hanging="171"/>
      </w:pPr>
      <w:rPr>
        <w:rFonts w:ascii="Wingdings" w:hAnsi="Wingdings" w:hint="default"/>
      </w:rPr>
    </w:lvl>
    <w:lvl w:ilvl="3">
      <w:start w:val="1"/>
      <w:numFmt w:val="none"/>
      <w:lvlText w:val=""/>
      <w:lvlJc w:val="left"/>
      <w:pPr>
        <w:tabs>
          <w:tab w:val="num" w:pos="1769"/>
        </w:tabs>
        <w:ind w:left="1769" w:hanging="357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2126"/>
        </w:tabs>
        <w:ind w:left="2126" w:hanging="357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483"/>
        </w:tabs>
        <w:ind w:left="2483" w:hanging="357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840"/>
        </w:tabs>
        <w:ind w:left="2840" w:hanging="357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198"/>
        </w:tabs>
        <w:ind w:left="3198" w:hanging="358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555"/>
        </w:tabs>
        <w:ind w:left="3555" w:hanging="357"/>
      </w:pPr>
      <w:rPr>
        <w:rFonts w:hint="default"/>
      </w:rPr>
    </w:lvl>
  </w:abstractNum>
  <w:abstractNum w:abstractNumId="11" w15:restartNumberingAfterBreak="0">
    <w:nsid w:val="45E17CFA"/>
    <w:multiLevelType w:val="hybridMultilevel"/>
    <w:tmpl w:val="CB2856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F564FF"/>
    <w:multiLevelType w:val="hybridMultilevel"/>
    <w:tmpl w:val="C122D318"/>
    <w:lvl w:ilvl="0" w:tplc="3628EA56">
      <w:numFmt w:val="bullet"/>
      <w:lvlText w:val="-"/>
      <w:lvlJc w:val="left"/>
      <w:pPr>
        <w:ind w:left="4548" w:hanging="360"/>
      </w:pPr>
      <w:rPr>
        <w:rFonts w:ascii="Calibri" w:hAnsi="Calibri" w:hint="default"/>
      </w:rPr>
    </w:lvl>
    <w:lvl w:ilvl="1" w:tplc="0C090003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86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58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308" w:hanging="360"/>
      </w:pPr>
      <w:rPr>
        <w:rFonts w:ascii="Wingdings" w:hAnsi="Wingdings" w:hint="default"/>
      </w:rPr>
    </w:lvl>
  </w:abstractNum>
  <w:abstractNum w:abstractNumId="13" w15:restartNumberingAfterBreak="0">
    <w:nsid w:val="48134211"/>
    <w:multiLevelType w:val="multilevel"/>
    <w:tmpl w:val="F2728C18"/>
    <w:lvl w:ilvl="0">
      <w:start w:val="1"/>
      <w:numFmt w:val="decimal"/>
      <w:pStyle w:val="Appendix"/>
      <w:suff w:val="nothing"/>
      <w:lvlText w:val="Appendix %1 - "/>
      <w:lvlJc w:val="left"/>
      <w:pPr>
        <w:ind w:left="720" w:hanging="720"/>
      </w:pPr>
      <w:rPr>
        <w:rFonts w:ascii="Arial" w:hAnsi="Arial" w:hint="default"/>
        <w:b/>
        <w:i w:val="0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4" w15:restartNumberingAfterBreak="0">
    <w:nsid w:val="4AD06338"/>
    <w:multiLevelType w:val="multilevel"/>
    <w:tmpl w:val="08CCF84C"/>
    <w:lvl w:ilvl="0">
      <w:start w:val="1"/>
      <w:numFmt w:val="decimal"/>
      <w:lvlRestart w:val="0"/>
      <w:pStyle w:val="VLA1"/>
      <w:lvlText w:val="%1."/>
      <w:lvlJc w:val="left"/>
      <w:pPr>
        <w:tabs>
          <w:tab w:val="num" w:pos="357"/>
        </w:tabs>
        <w:ind w:left="357" w:hanging="357"/>
      </w:pPr>
      <w:rPr>
        <w:rFonts w:ascii="Arial" w:hAnsi="Arial" w:cs="Arial" w:hint="default"/>
        <w:b w:val="0"/>
        <w:i w:val="0"/>
        <w:caps/>
        <w:smallCaps w:val="0"/>
        <w:sz w:val="21"/>
        <w:u w:val="none"/>
      </w:rPr>
    </w:lvl>
    <w:lvl w:ilvl="1">
      <w:start w:val="1"/>
      <w:numFmt w:val="lowerLetter"/>
      <w:pStyle w:val="VLA1"/>
      <w:lvlText w:val="%2."/>
      <w:lvlJc w:val="left"/>
      <w:pPr>
        <w:tabs>
          <w:tab w:val="num" w:pos="714"/>
        </w:tabs>
        <w:ind w:left="714" w:hanging="357"/>
      </w:pPr>
      <w:rPr>
        <w:rFonts w:ascii="Arial" w:hAnsi="Arial" w:cs="Arial" w:hint="default"/>
        <w:b w:val="0"/>
        <w:i w:val="0"/>
        <w:sz w:val="21"/>
        <w:u w:val="none"/>
      </w:rPr>
    </w:lvl>
    <w:lvl w:ilvl="2">
      <w:start w:val="1"/>
      <w:numFmt w:val="lowerRoman"/>
      <w:pStyle w:val="VLAi"/>
      <w:lvlText w:val="%3."/>
      <w:lvlJc w:val="left"/>
      <w:pPr>
        <w:tabs>
          <w:tab w:val="num" w:pos="1072"/>
        </w:tabs>
        <w:ind w:left="1072" w:hanging="358"/>
      </w:pPr>
      <w:rPr>
        <w:rFonts w:ascii="Arial" w:hAnsi="Arial" w:cs="Arial" w:hint="default"/>
        <w:b w:val="0"/>
        <w:i w:val="0"/>
        <w:sz w:val="21"/>
        <w:u w:val="none"/>
      </w:rPr>
    </w:lvl>
    <w:lvl w:ilvl="3">
      <w:start w:val="1"/>
      <w:numFmt w:val="none"/>
      <w:lvlText w:val=""/>
      <w:lvlJc w:val="left"/>
      <w:pPr>
        <w:tabs>
          <w:tab w:val="num" w:pos="1429"/>
        </w:tabs>
        <w:ind w:left="1429" w:hanging="357"/>
      </w:pPr>
      <w:rPr>
        <w:rFonts w:ascii="Arial" w:hAnsi="Arial" w:cs="Arial" w:hint="default"/>
        <w:b w:val="0"/>
        <w:i w:val="0"/>
        <w:sz w:val="22"/>
        <w:u w:val="none"/>
      </w:rPr>
    </w:lvl>
    <w:lvl w:ilvl="4">
      <w:start w:val="1"/>
      <w:numFmt w:val="none"/>
      <w:lvlText w:val=""/>
      <w:lvlJc w:val="left"/>
      <w:pPr>
        <w:tabs>
          <w:tab w:val="num" w:pos="1786"/>
        </w:tabs>
        <w:ind w:left="1786" w:hanging="357"/>
      </w:pPr>
      <w:rPr>
        <w:rFonts w:ascii="Arial" w:hAnsi="Arial" w:cs="Arial" w:hint="default"/>
        <w:b w:val="0"/>
        <w:i w:val="0"/>
        <w:sz w:val="22"/>
        <w:u w:val="none"/>
      </w:rPr>
    </w:lvl>
    <w:lvl w:ilvl="5">
      <w:start w:val="1"/>
      <w:numFmt w:val="none"/>
      <w:lvlText w:val=""/>
      <w:lvlJc w:val="left"/>
      <w:pPr>
        <w:tabs>
          <w:tab w:val="num" w:pos="2143"/>
        </w:tabs>
        <w:ind w:left="2143" w:hanging="357"/>
      </w:pPr>
      <w:rPr>
        <w:rFonts w:ascii="Arial" w:hAnsi="Arial" w:cs="Arial" w:hint="default"/>
        <w:b w:val="0"/>
        <w:i w:val="0"/>
        <w:sz w:val="22"/>
        <w:u w:val="none"/>
      </w:rPr>
    </w:lvl>
    <w:lvl w:ilvl="6">
      <w:start w:val="1"/>
      <w:numFmt w:val="none"/>
      <w:lvlText w:val=""/>
      <w:lvlJc w:val="left"/>
      <w:pPr>
        <w:tabs>
          <w:tab w:val="num" w:pos="2500"/>
        </w:tabs>
        <w:ind w:left="2500" w:hanging="357"/>
      </w:pPr>
      <w:rPr>
        <w:rFonts w:ascii="Arial" w:hAnsi="Arial" w:cs="Arial" w:hint="default"/>
        <w:b w:val="0"/>
        <w:i w:val="0"/>
        <w:sz w:val="22"/>
        <w:u w:val="none"/>
      </w:rPr>
    </w:lvl>
    <w:lvl w:ilvl="7">
      <w:start w:val="1"/>
      <w:numFmt w:val="none"/>
      <w:lvlText w:val=""/>
      <w:lvlJc w:val="left"/>
      <w:pPr>
        <w:tabs>
          <w:tab w:val="num" w:pos="2858"/>
        </w:tabs>
        <w:ind w:left="2858" w:hanging="358"/>
      </w:pPr>
      <w:rPr>
        <w:rFonts w:ascii="Arial" w:hAnsi="Arial" w:cs="Arial" w:hint="default"/>
        <w:b w:val="0"/>
        <w:i w:val="0"/>
        <w:sz w:val="22"/>
        <w:u w:val="none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cs="Arial" w:hint="default"/>
        <w:b w:val="0"/>
        <w:i w:val="0"/>
        <w:sz w:val="24"/>
      </w:rPr>
    </w:lvl>
  </w:abstractNum>
  <w:abstractNum w:abstractNumId="15" w15:restartNumberingAfterBreak="0">
    <w:nsid w:val="521E029E"/>
    <w:multiLevelType w:val="hybridMultilevel"/>
    <w:tmpl w:val="4EEAFF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7C3AE2"/>
    <w:multiLevelType w:val="multilevel"/>
    <w:tmpl w:val="43B62B0C"/>
    <w:lvl w:ilvl="0">
      <w:start w:val="1"/>
      <w:numFmt w:val="bullet"/>
      <w:lvlText w:val=""/>
      <w:lvlJc w:val="left"/>
      <w:pPr>
        <w:tabs>
          <w:tab w:val="num" w:pos="510"/>
        </w:tabs>
        <w:ind w:left="510" w:hanging="170"/>
      </w:pPr>
      <w:rPr>
        <w:rFonts w:ascii="Symbol" w:hAnsi="Symbol" w:hint="default"/>
        <w:sz w:val="21"/>
      </w:rPr>
    </w:lvl>
    <w:lvl w:ilvl="1">
      <w:start w:val="1"/>
      <w:numFmt w:val="bullet"/>
      <w:pStyle w:val="ListBullet2"/>
      <w:lvlText w:val="o"/>
      <w:lvlJc w:val="left"/>
      <w:pPr>
        <w:tabs>
          <w:tab w:val="num" w:pos="680"/>
        </w:tabs>
        <w:ind w:left="680" w:hanging="170"/>
      </w:pPr>
      <w:rPr>
        <w:rFonts w:ascii="Courier New" w:hAnsi="Courier New" w:hint="default"/>
      </w:rPr>
    </w:lvl>
    <w:lvl w:ilvl="2">
      <w:start w:val="1"/>
      <w:numFmt w:val="bullet"/>
      <w:pStyle w:val="ListBullet3"/>
      <w:lvlText w:val=""/>
      <w:lvlJc w:val="left"/>
      <w:pPr>
        <w:tabs>
          <w:tab w:val="num" w:pos="851"/>
        </w:tabs>
        <w:ind w:left="851" w:hanging="171"/>
      </w:pPr>
      <w:rPr>
        <w:rFonts w:ascii="Wingdings" w:hAnsi="Wingdings" w:hint="default"/>
      </w:rPr>
    </w:lvl>
    <w:lvl w:ilvl="3">
      <w:start w:val="1"/>
      <w:numFmt w:val="none"/>
      <w:lvlText w:val=""/>
      <w:lvlJc w:val="left"/>
      <w:pPr>
        <w:tabs>
          <w:tab w:val="num" w:pos="1769"/>
        </w:tabs>
        <w:ind w:left="1769" w:hanging="357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2126"/>
        </w:tabs>
        <w:ind w:left="2126" w:hanging="357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2483"/>
        </w:tabs>
        <w:ind w:left="2483" w:hanging="357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840"/>
        </w:tabs>
        <w:ind w:left="2840" w:hanging="357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198"/>
        </w:tabs>
        <w:ind w:left="3198" w:hanging="358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555"/>
        </w:tabs>
        <w:ind w:left="3555" w:hanging="357"/>
      </w:pPr>
      <w:rPr>
        <w:rFonts w:hint="default"/>
      </w:rPr>
    </w:lvl>
  </w:abstractNum>
  <w:abstractNum w:abstractNumId="17" w15:restartNumberingAfterBreak="0">
    <w:nsid w:val="5AB066F2"/>
    <w:multiLevelType w:val="hybridMultilevel"/>
    <w:tmpl w:val="40F0C9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2907A1"/>
    <w:multiLevelType w:val="hybridMultilevel"/>
    <w:tmpl w:val="DBB42470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F1265D"/>
    <w:multiLevelType w:val="multilevel"/>
    <w:tmpl w:val="617E858C"/>
    <w:styleLink w:val="Bodytextbullets"/>
    <w:lvl w:ilvl="0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0" w15:restartNumberingAfterBreak="0">
    <w:nsid w:val="6BEF7EBD"/>
    <w:multiLevelType w:val="hybridMultilevel"/>
    <w:tmpl w:val="C5E21DEC"/>
    <w:lvl w:ilvl="0" w:tplc="0C090001">
      <w:start w:val="1"/>
      <w:numFmt w:val="bullet"/>
      <w:lvlText w:val=""/>
      <w:lvlJc w:val="left"/>
      <w:pPr>
        <w:ind w:left="454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86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58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308" w:hanging="360"/>
      </w:pPr>
      <w:rPr>
        <w:rFonts w:ascii="Wingdings" w:hAnsi="Wingdings" w:hint="default"/>
      </w:rPr>
    </w:lvl>
  </w:abstractNum>
  <w:abstractNum w:abstractNumId="21" w15:restartNumberingAfterBreak="0">
    <w:nsid w:val="6CC758AB"/>
    <w:multiLevelType w:val="hybridMultilevel"/>
    <w:tmpl w:val="0BB2E644"/>
    <w:lvl w:ilvl="0" w:tplc="A7782602">
      <w:numFmt w:val="bullet"/>
      <w:lvlText w:val="•"/>
      <w:lvlJc w:val="left"/>
      <w:pPr>
        <w:ind w:left="7164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22" w15:restartNumberingAfterBreak="0">
    <w:nsid w:val="6FE97A5D"/>
    <w:multiLevelType w:val="hybridMultilevel"/>
    <w:tmpl w:val="16783CE4"/>
    <w:lvl w:ilvl="0" w:tplc="0C090001">
      <w:start w:val="1"/>
      <w:numFmt w:val="bullet"/>
      <w:lvlText w:val=""/>
      <w:lvlJc w:val="left"/>
      <w:pPr>
        <w:ind w:left="454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268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98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70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42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14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86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58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308" w:hanging="360"/>
      </w:pPr>
      <w:rPr>
        <w:rFonts w:ascii="Wingdings" w:hAnsi="Wingdings" w:hint="default"/>
      </w:rPr>
    </w:lvl>
  </w:abstractNum>
  <w:abstractNum w:abstractNumId="23" w15:restartNumberingAfterBreak="0">
    <w:nsid w:val="775A0FBC"/>
    <w:multiLevelType w:val="hybridMultilevel"/>
    <w:tmpl w:val="8FD8FD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F55721"/>
    <w:multiLevelType w:val="hybridMultilevel"/>
    <w:tmpl w:val="C3809BBC"/>
    <w:lvl w:ilvl="0" w:tplc="CD747522">
      <w:start w:val="1"/>
      <w:numFmt w:val="bullet"/>
      <w:lvlText w:val="-"/>
      <w:lvlJc w:val="left"/>
      <w:pPr>
        <w:ind w:left="1440" w:hanging="360"/>
      </w:pPr>
      <w:rPr>
        <w:rFonts w:ascii="Walbaum Display Light" w:hAnsi="Walbaum Display Light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BE261DF"/>
    <w:multiLevelType w:val="hybridMultilevel"/>
    <w:tmpl w:val="F000B6A4"/>
    <w:lvl w:ilvl="0" w:tplc="CD747522">
      <w:start w:val="1"/>
      <w:numFmt w:val="bullet"/>
      <w:lvlText w:val="-"/>
      <w:lvlJc w:val="left"/>
      <w:pPr>
        <w:ind w:left="720" w:hanging="360"/>
      </w:pPr>
      <w:rPr>
        <w:rFonts w:ascii="Walbaum Display Light" w:hAnsi="Walbaum Display Light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EA02691"/>
    <w:multiLevelType w:val="hybridMultilevel"/>
    <w:tmpl w:val="95D8F048"/>
    <w:lvl w:ilvl="0" w:tplc="3628EA56"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3C6542"/>
    <w:multiLevelType w:val="hybridMultilevel"/>
    <w:tmpl w:val="E3501DF4"/>
    <w:lvl w:ilvl="0" w:tplc="CD747522">
      <w:start w:val="1"/>
      <w:numFmt w:val="bullet"/>
      <w:lvlText w:val="-"/>
      <w:lvlJc w:val="left"/>
      <w:pPr>
        <w:ind w:left="1440" w:hanging="360"/>
      </w:pPr>
      <w:rPr>
        <w:rFonts w:ascii="Walbaum Display Light" w:hAnsi="Walbaum Display Light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848107673">
    <w:abstractNumId w:val="13"/>
  </w:num>
  <w:num w:numId="2" w16cid:durableId="346565994">
    <w:abstractNumId w:val="10"/>
  </w:num>
  <w:num w:numId="3" w16cid:durableId="1003822968">
    <w:abstractNumId w:val="16"/>
  </w:num>
  <w:num w:numId="4" w16cid:durableId="292322501">
    <w:abstractNumId w:val="14"/>
  </w:num>
  <w:num w:numId="5" w16cid:durableId="1532650633">
    <w:abstractNumId w:val="5"/>
  </w:num>
  <w:num w:numId="6" w16cid:durableId="379523265">
    <w:abstractNumId w:val="3"/>
  </w:num>
  <w:num w:numId="7" w16cid:durableId="630480437">
    <w:abstractNumId w:val="2"/>
  </w:num>
  <w:num w:numId="8" w16cid:durableId="479928510">
    <w:abstractNumId w:val="1"/>
  </w:num>
  <w:num w:numId="9" w16cid:durableId="771820405">
    <w:abstractNumId w:val="0"/>
  </w:num>
  <w:num w:numId="10" w16cid:durableId="763652573">
    <w:abstractNumId w:val="4"/>
  </w:num>
  <w:num w:numId="11" w16cid:durableId="2108501484">
    <w:abstractNumId w:val="19"/>
  </w:num>
  <w:num w:numId="12" w16cid:durableId="1026559114">
    <w:abstractNumId w:val="8"/>
  </w:num>
  <w:num w:numId="13" w16cid:durableId="326136967">
    <w:abstractNumId w:val="15"/>
  </w:num>
  <w:num w:numId="14" w16cid:durableId="832531401">
    <w:abstractNumId w:val="6"/>
  </w:num>
  <w:num w:numId="15" w16cid:durableId="790707319">
    <w:abstractNumId w:val="23"/>
  </w:num>
  <w:num w:numId="16" w16cid:durableId="413209755">
    <w:abstractNumId w:val="25"/>
  </w:num>
  <w:num w:numId="17" w16cid:durableId="395472420">
    <w:abstractNumId w:val="24"/>
  </w:num>
  <w:num w:numId="18" w16cid:durableId="1221671412">
    <w:abstractNumId w:val="27"/>
  </w:num>
  <w:num w:numId="19" w16cid:durableId="1899240492">
    <w:abstractNumId w:val="17"/>
  </w:num>
  <w:num w:numId="20" w16cid:durableId="1409038567">
    <w:abstractNumId w:val="21"/>
  </w:num>
  <w:num w:numId="21" w16cid:durableId="1777481237">
    <w:abstractNumId w:val="9"/>
  </w:num>
  <w:num w:numId="22" w16cid:durableId="1853370228">
    <w:abstractNumId w:val="20"/>
  </w:num>
  <w:num w:numId="23" w16cid:durableId="446045321">
    <w:abstractNumId w:val="12"/>
  </w:num>
  <w:num w:numId="24" w16cid:durableId="6910144">
    <w:abstractNumId w:val="26"/>
  </w:num>
  <w:num w:numId="25" w16cid:durableId="495919926">
    <w:abstractNumId w:val="11"/>
  </w:num>
  <w:num w:numId="26" w16cid:durableId="637153393">
    <w:abstractNumId w:val="7"/>
  </w:num>
  <w:num w:numId="27" w16cid:durableId="2037806118">
    <w:abstractNumId w:val="18"/>
  </w:num>
  <w:num w:numId="28" w16cid:durableId="513619684">
    <w:abstractNumId w:val="2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720"/>
  <w:drawingGridHorizontalSpacing w:val="11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PubVPasteboard_" w:val="1"/>
    <w:docVar w:name="OpenInPublishingView" w:val="0"/>
  </w:docVars>
  <w:rsids>
    <w:rsidRoot w:val="00FA7B90"/>
    <w:rsid w:val="00000F8A"/>
    <w:rsid w:val="00006571"/>
    <w:rsid w:val="000078CE"/>
    <w:rsid w:val="0001341B"/>
    <w:rsid w:val="000134ED"/>
    <w:rsid w:val="00013556"/>
    <w:rsid w:val="00016FA7"/>
    <w:rsid w:val="00026A09"/>
    <w:rsid w:val="000326EB"/>
    <w:rsid w:val="00032A9A"/>
    <w:rsid w:val="00033E9E"/>
    <w:rsid w:val="000360EC"/>
    <w:rsid w:val="0004055F"/>
    <w:rsid w:val="000406EE"/>
    <w:rsid w:val="00040F0B"/>
    <w:rsid w:val="00042F11"/>
    <w:rsid w:val="00050BB7"/>
    <w:rsid w:val="00053900"/>
    <w:rsid w:val="00057FDC"/>
    <w:rsid w:val="00062358"/>
    <w:rsid w:val="00062E33"/>
    <w:rsid w:val="00064314"/>
    <w:rsid w:val="00066CD9"/>
    <w:rsid w:val="00066E4E"/>
    <w:rsid w:val="00066F99"/>
    <w:rsid w:val="00067C37"/>
    <w:rsid w:val="0007199E"/>
    <w:rsid w:val="000729CE"/>
    <w:rsid w:val="00072A1B"/>
    <w:rsid w:val="00074443"/>
    <w:rsid w:val="0007475E"/>
    <w:rsid w:val="000759A6"/>
    <w:rsid w:val="000806A7"/>
    <w:rsid w:val="000808C6"/>
    <w:rsid w:val="00083378"/>
    <w:rsid w:val="000838E3"/>
    <w:rsid w:val="00091432"/>
    <w:rsid w:val="000914A8"/>
    <w:rsid w:val="00091AFC"/>
    <w:rsid w:val="00093849"/>
    <w:rsid w:val="00094FE1"/>
    <w:rsid w:val="00095D4A"/>
    <w:rsid w:val="000A0CAC"/>
    <w:rsid w:val="000A1C94"/>
    <w:rsid w:val="000B261F"/>
    <w:rsid w:val="000B3C48"/>
    <w:rsid w:val="000B5205"/>
    <w:rsid w:val="000B5B7C"/>
    <w:rsid w:val="000B5C06"/>
    <w:rsid w:val="000B7296"/>
    <w:rsid w:val="000C0446"/>
    <w:rsid w:val="000C5045"/>
    <w:rsid w:val="000C5539"/>
    <w:rsid w:val="000C6955"/>
    <w:rsid w:val="000D709E"/>
    <w:rsid w:val="000E0902"/>
    <w:rsid w:val="000E0C44"/>
    <w:rsid w:val="000E1BEB"/>
    <w:rsid w:val="000E3726"/>
    <w:rsid w:val="000E6CB6"/>
    <w:rsid w:val="000F0B99"/>
    <w:rsid w:val="000F1605"/>
    <w:rsid w:val="000F655F"/>
    <w:rsid w:val="001027CC"/>
    <w:rsid w:val="00107BD7"/>
    <w:rsid w:val="001134AC"/>
    <w:rsid w:val="00115D69"/>
    <w:rsid w:val="00120E43"/>
    <w:rsid w:val="00122539"/>
    <w:rsid w:val="00126CA7"/>
    <w:rsid w:val="001301E1"/>
    <w:rsid w:val="00130B6D"/>
    <w:rsid w:val="00136C5D"/>
    <w:rsid w:val="001463A2"/>
    <w:rsid w:val="00151B7E"/>
    <w:rsid w:val="00151CFF"/>
    <w:rsid w:val="00152D02"/>
    <w:rsid w:val="0015359B"/>
    <w:rsid w:val="00154D4A"/>
    <w:rsid w:val="00154DA4"/>
    <w:rsid w:val="001569A6"/>
    <w:rsid w:val="00160C7E"/>
    <w:rsid w:val="00166F87"/>
    <w:rsid w:val="00170097"/>
    <w:rsid w:val="001725FA"/>
    <w:rsid w:val="0017437B"/>
    <w:rsid w:val="00180579"/>
    <w:rsid w:val="00181303"/>
    <w:rsid w:val="00186164"/>
    <w:rsid w:val="00187B97"/>
    <w:rsid w:val="00187EA6"/>
    <w:rsid w:val="001A03FB"/>
    <w:rsid w:val="001A06CD"/>
    <w:rsid w:val="001A2999"/>
    <w:rsid w:val="001A2FFF"/>
    <w:rsid w:val="001A3735"/>
    <w:rsid w:val="001A7032"/>
    <w:rsid w:val="001A7C8C"/>
    <w:rsid w:val="001B25E0"/>
    <w:rsid w:val="001B298C"/>
    <w:rsid w:val="001C0F99"/>
    <w:rsid w:val="001C11E3"/>
    <w:rsid w:val="001C57D2"/>
    <w:rsid w:val="001C5CCA"/>
    <w:rsid w:val="001D0219"/>
    <w:rsid w:val="001D1BF4"/>
    <w:rsid w:val="001E116E"/>
    <w:rsid w:val="001F08D6"/>
    <w:rsid w:val="001F26FA"/>
    <w:rsid w:val="001F3E5C"/>
    <w:rsid w:val="001F638F"/>
    <w:rsid w:val="00200C15"/>
    <w:rsid w:val="002014A5"/>
    <w:rsid w:val="00203490"/>
    <w:rsid w:val="0020745C"/>
    <w:rsid w:val="00207573"/>
    <w:rsid w:val="00213272"/>
    <w:rsid w:val="0021722B"/>
    <w:rsid w:val="00217E02"/>
    <w:rsid w:val="00220962"/>
    <w:rsid w:val="00223272"/>
    <w:rsid w:val="00223354"/>
    <w:rsid w:val="00224437"/>
    <w:rsid w:val="00234916"/>
    <w:rsid w:val="0023620F"/>
    <w:rsid w:val="00243175"/>
    <w:rsid w:val="00252C4A"/>
    <w:rsid w:val="00273B4A"/>
    <w:rsid w:val="0027763D"/>
    <w:rsid w:val="00280CF0"/>
    <w:rsid w:val="002815D1"/>
    <w:rsid w:val="002827B4"/>
    <w:rsid w:val="0028387B"/>
    <w:rsid w:val="00285963"/>
    <w:rsid w:val="00286A55"/>
    <w:rsid w:val="00295558"/>
    <w:rsid w:val="00296608"/>
    <w:rsid w:val="002969AD"/>
    <w:rsid w:val="002A07DD"/>
    <w:rsid w:val="002A553D"/>
    <w:rsid w:val="002A5A4E"/>
    <w:rsid w:val="002A7D1D"/>
    <w:rsid w:val="002B73A4"/>
    <w:rsid w:val="002C39CD"/>
    <w:rsid w:val="002C54DA"/>
    <w:rsid w:val="002D0305"/>
    <w:rsid w:val="002D0D5F"/>
    <w:rsid w:val="002D2D54"/>
    <w:rsid w:val="002D5FEF"/>
    <w:rsid w:val="002D644B"/>
    <w:rsid w:val="002E3783"/>
    <w:rsid w:val="002E37A3"/>
    <w:rsid w:val="002E39EB"/>
    <w:rsid w:val="002E4A73"/>
    <w:rsid w:val="002F154F"/>
    <w:rsid w:val="002F268D"/>
    <w:rsid w:val="002F35AB"/>
    <w:rsid w:val="002F37F5"/>
    <w:rsid w:val="002F758A"/>
    <w:rsid w:val="002F7860"/>
    <w:rsid w:val="003014BA"/>
    <w:rsid w:val="0030307F"/>
    <w:rsid w:val="003035E4"/>
    <w:rsid w:val="003066CC"/>
    <w:rsid w:val="00306C10"/>
    <w:rsid w:val="00310DD1"/>
    <w:rsid w:val="00313640"/>
    <w:rsid w:val="00315C03"/>
    <w:rsid w:val="0031733B"/>
    <w:rsid w:val="003224F8"/>
    <w:rsid w:val="003315F4"/>
    <w:rsid w:val="0033295B"/>
    <w:rsid w:val="0033370A"/>
    <w:rsid w:val="003374AC"/>
    <w:rsid w:val="00340AD9"/>
    <w:rsid w:val="003538D2"/>
    <w:rsid w:val="00354C96"/>
    <w:rsid w:val="00360938"/>
    <w:rsid w:val="00360994"/>
    <w:rsid w:val="00364483"/>
    <w:rsid w:val="00364CDC"/>
    <w:rsid w:val="003655D7"/>
    <w:rsid w:val="0037081E"/>
    <w:rsid w:val="0037437A"/>
    <w:rsid w:val="00374945"/>
    <w:rsid w:val="0038388D"/>
    <w:rsid w:val="0038455A"/>
    <w:rsid w:val="00386FF3"/>
    <w:rsid w:val="00387447"/>
    <w:rsid w:val="00392DED"/>
    <w:rsid w:val="00396FBE"/>
    <w:rsid w:val="003B0160"/>
    <w:rsid w:val="003B5935"/>
    <w:rsid w:val="003B717A"/>
    <w:rsid w:val="003C2A78"/>
    <w:rsid w:val="003C570C"/>
    <w:rsid w:val="003C75F0"/>
    <w:rsid w:val="003D04F4"/>
    <w:rsid w:val="003D2701"/>
    <w:rsid w:val="003D7BCA"/>
    <w:rsid w:val="003E57FC"/>
    <w:rsid w:val="003E7944"/>
    <w:rsid w:val="003F59A4"/>
    <w:rsid w:val="003F7915"/>
    <w:rsid w:val="00402557"/>
    <w:rsid w:val="00411115"/>
    <w:rsid w:val="004133FA"/>
    <w:rsid w:val="00413BB1"/>
    <w:rsid w:val="00413C16"/>
    <w:rsid w:val="004158B6"/>
    <w:rsid w:val="0041676F"/>
    <w:rsid w:val="004179F0"/>
    <w:rsid w:val="00421458"/>
    <w:rsid w:val="004232A7"/>
    <w:rsid w:val="004238B4"/>
    <w:rsid w:val="0042477B"/>
    <w:rsid w:val="004257C1"/>
    <w:rsid w:val="00427C16"/>
    <w:rsid w:val="004317F8"/>
    <w:rsid w:val="0043189F"/>
    <w:rsid w:val="00433D7E"/>
    <w:rsid w:val="00435529"/>
    <w:rsid w:val="0043664F"/>
    <w:rsid w:val="00441D88"/>
    <w:rsid w:val="004421BD"/>
    <w:rsid w:val="00442509"/>
    <w:rsid w:val="00443649"/>
    <w:rsid w:val="004437E6"/>
    <w:rsid w:val="00444558"/>
    <w:rsid w:val="00447521"/>
    <w:rsid w:val="004503F5"/>
    <w:rsid w:val="00453FA9"/>
    <w:rsid w:val="00456A15"/>
    <w:rsid w:val="00457081"/>
    <w:rsid w:val="00460F37"/>
    <w:rsid w:val="004620A2"/>
    <w:rsid w:val="004645CD"/>
    <w:rsid w:val="004660B0"/>
    <w:rsid w:val="0046671C"/>
    <w:rsid w:val="00466CB1"/>
    <w:rsid w:val="004707EF"/>
    <w:rsid w:val="00470C13"/>
    <w:rsid w:val="00477262"/>
    <w:rsid w:val="00483545"/>
    <w:rsid w:val="00492570"/>
    <w:rsid w:val="00494FB8"/>
    <w:rsid w:val="004A28AF"/>
    <w:rsid w:val="004A4FE5"/>
    <w:rsid w:val="004A5343"/>
    <w:rsid w:val="004B195F"/>
    <w:rsid w:val="004B3A83"/>
    <w:rsid w:val="004B3F43"/>
    <w:rsid w:val="004C2F02"/>
    <w:rsid w:val="004C3BD7"/>
    <w:rsid w:val="004C49C5"/>
    <w:rsid w:val="004C75B1"/>
    <w:rsid w:val="004D6A58"/>
    <w:rsid w:val="004D7100"/>
    <w:rsid w:val="004D7C2E"/>
    <w:rsid w:val="004E1A70"/>
    <w:rsid w:val="004E2333"/>
    <w:rsid w:val="004E2C77"/>
    <w:rsid w:val="004E4AE2"/>
    <w:rsid w:val="004E5239"/>
    <w:rsid w:val="004E68BC"/>
    <w:rsid w:val="004E7D0E"/>
    <w:rsid w:val="004F24C4"/>
    <w:rsid w:val="004F27FA"/>
    <w:rsid w:val="004F43ED"/>
    <w:rsid w:val="00501EA5"/>
    <w:rsid w:val="00502602"/>
    <w:rsid w:val="00504F13"/>
    <w:rsid w:val="00506CF4"/>
    <w:rsid w:val="00511828"/>
    <w:rsid w:val="00512A33"/>
    <w:rsid w:val="00512F16"/>
    <w:rsid w:val="00514053"/>
    <w:rsid w:val="00515A85"/>
    <w:rsid w:val="00523D18"/>
    <w:rsid w:val="00526DA7"/>
    <w:rsid w:val="005317C2"/>
    <w:rsid w:val="00532B95"/>
    <w:rsid w:val="00534529"/>
    <w:rsid w:val="00540C4B"/>
    <w:rsid w:val="00541FF5"/>
    <w:rsid w:val="005422DE"/>
    <w:rsid w:val="005452B6"/>
    <w:rsid w:val="00546C0D"/>
    <w:rsid w:val="00551B2E"/>
    <w:rsid w:val="005528D5"/>
    <w:rsid w:val="005555FE"/>
    <w:rsid w:val="005561F4"/>
    <w:rsid w:val="00565E6F"/>
    <w:rsid w:val="00567323"/>
    <w:rsid w:val="00570BC7"/>
    <w:rsid w:val="005810FB"/>
    <w:rsid w:val="00582201"/>
    <w:rsid w:val="00582322"/>
    <w:rsid w:val="00585283"/>
    <w:rsid w:val="00585749"/>
    <w:rsid w:val="005933B7"/>
    <w:rsid w:val="00596D11"/>
    <w:rsid w:val="005A056E"/>
    <w:rsid w:val="005A117A"/>
    <w:rsid w:val="005A1CB1"/>
    <w:rsid w:val="005A599E"/>
    <w:rsid w:val="005A6A79"/>
    <w:rsid w:val="005A6FB4"/>
    <w:rsid w:val="005B053D"/>
    <w:rsid w:val="005B1640"/>
    <w:rsid w:val="005B2B23"/>
    <w:rsid w:val="005B3D02"/>
    <w:rsid w:val="005B4168"/>
    <w:rsid w:val="005B584A"/>
    <w:rsid w:val="005C1DFD"/>
    <w:rsid w:val="005C2056"/>
    <w:rsid w:val="005C4C3A"/>
    <w:rsid w:val="005C6256"/>
    <w:rsid w:val="005C7253"/>
    <w:rsid w:val="005D0272"/>
    <w:rsid w:val="005D0C98"/>
    <w:rsid w:val="005D19C7"/>
    <w:rsid w:val="005D3196"/>
    <w:rsid w:val="005D4A19"/>
    <w:rsid w:val="005D5C9C"/>
    <w:rsid w:val="005D730B"/>
    <w:rsid w:val="005E1298"/>
    <w:rsid w:val="005E2FC5"/>
    <w:rsid w:val="005E5C3F"/>
    <w:rsid w:val="005E7F2C"/>
    <w:rsid w:val="005F0976"/>
    <w:rsid w:val="005F47E7"/>
    <w:rsid w:val="005F56D1"/>
    <w:rsid w:val="005F5D82"/>
    <w:rsid w:val="005F74C4"/>
    <w:rsid w:val="005F7BC6"/>
    <w:rsid w:val="00605F76"/>
    <w:rsid w:val="00606035"/>
    <w:rsid w:val="00610DAB"/>
    <w:rsid w:val="006226CB"/>
    <w:rsid w:val="00623F71"/>
    <w:rsid w:val="006317DC"/>
    <w:rsid w:val="00631F05"/>
    <w:rsid w:val="006347A2"/>
    <w:rsid w:val="0064458E"/>
    <w:rsid w:val="00645547"/>
    <w:rsid w:val="006474C0"/>
    <w:rsid w:val="00651DE7"/>
    <w:rsid w:val="006538C2"/>
    <w:rsid w:val="006542DD"/>
    <w:rsid w:val="00655C3F"/>
    <w:rsid w:val="006600AB"/>
    <w:rsid w:val="0066019E"/>
    <w:rsid w:val="006627C4"/>
    <w:rsid w:val="0066501B"/>
    <w:rsid w:val="00666ABE"/>
    <w:rsid w:val="00667D97"/>
    <w:rsid w:val="00671BBA"/>
    <w:rsid w:val="006728D0"/>
    <w:rsid w:val="006764E3"/>
    <w:rsid w:val="006800DC"/>
    <w:rsid w:val="0068060B"/>
    <w:rsid w:val="00680746"/>
    <w:rsid w:val="00683B00"/>
    <w:rsid w:val="00686314"/>
    <w:rsid w:val="00686347"/>
    <w:rsid w:val="00694E92"/>
    <w:rsid w:val="0069568F"/>
    <w:rsid w:val="006A00A7"/>
    <w:rsid w:val="006A6FC6"/>
    <w:rsid w:val="006B0FAD"/>
    <w:rsid w:val="006B35B8"/>
    <w:rsid w:val="006B3F5E"/>
    <w:rsid w:val="006B612D"/>
    <w:rsid w:val="006B6E7E"/>
    <w:rsid w:val="006C2224"/>
    <w:rsid w:val="006C5E29"/>
    <w:rsid w:val="006C5ED2"/>
    <w:rsid w:val="006D10A6"/>
    <w:rsid w:val="006D39DD"/>
    <w:rsid w:val="006D4CD7"/>
    <w:rsid w:val="006E0DA7"/>
    <w:rsid w:val="006E33FF"/>
    <w:rsid w:val="006F0534"/>
    <w:rsid w:val="006F0FB1"/>
    <w:rsid w:val="006F181A"/>
    <w:rsid w:val="006F20D4"/>
    <w:rsid w:val="006F2B91"/>
    <w:rsid w:val="006F2D6F"/>
    <w:rsid w:val="006F37D4"/>
    <w:rsid w:val="006F49B1"/>
    <w:rsid w:val="006F754C"/>
    <w:rsid w:val="00703B45"/>
    <w:rsid w:val="00710742"/>
    <w:rsid w:val="007119C3"/>
    <w:rsid w:val="00714549"/>
    <w:rsid w:val="00715F88"/>
    <w:rsid w:val="00724661"/>
    <w:rsid w:val="007322D8"/>
    <w:rsid w:val="00732D9D"/>
    <w:rsid w:val="00735DB4"/>
    <w:rsid w:val="0073751E"/>
    <w:rsid w:val="00742F35"/>
    <w:rsid w:val="00746176"/>
    <w:rsid w:val="0074627E"/>
    <w:rsid w:val="007473E6"/>
    <w:rsid w:val="00747EBD"/>
    <w:rsid w:val="00750CDA"/>
    <w:rsid w:val="00751585"/>
    <w:rsid w:val="0075194D"/>
    <w:rsid w:val="00752DA0"/>
    <w:rsid w:val="00752DB3"/>
    <w:rsid w:val="00755C5F"/>
    <w:rsid w:val="007574CF"/>
    <w:rsid w:val="00760601"/>
    <w:rsid w:val="00763869"/>
    <w:rsid w:val="00774B6E"/>
    <w:rsid w:val="00777493"/>
    <w:rsid w:val="00781DAA"/>
    <w:rsid w:val="00781FFA"/>
    <w:rsid w:val="00782112"/>
    <w:rsid w:val="00783069"/>
    <w:rsid w:val="0078739B"/>
    <w:rsid w:val="007964DB"/>
    <w:rsid w:val="007A0ADE"/>
    <w:rsid w:val="007A1F27"/>
    <w:rsid w:val="007A21EB"/>
    <w:rsid w:val="007A327F"/>
    <w:rsid w:val="007B0612"/>
    <w:rsid w:val="007B1575"/>
    <w:rsid w:val="007B3DDB"/>
    <w:rsid w:val="007B6534"/>
    <w:rsid w:val="007B7198"/>
    <w:rsid w:val="007C0B73"/>
    <w:rsid w:val="007C2FA8"/>
    <w:rsid w:val="007D0847"/>
    <w:rsid w:val="007D0BD8"/>
    <w:rsid w:val="007D27C6"/>
    <w:rsid w:val="007D5BA7"/>
    <w:rsid w:val="007D6888"/>
    <w:rsid w:val="007E1019"/>
    <w:rsid w:val="007E3932"/>
    <w:rsid w:val="007E3B69"/>
    <w:rsid w:val="007E5509"/>
    <w:rsid w:val="007E6434"/>
    <w:rsid w:val="007E698C"/>
    <w:rsid w:val="007E73CB"/>
    <w:rsid w:val="007F4278"/>
    <w:rsid w:val="008026C3"/>
    <w:rsid w:val="00804AF6"/>
    <w:rsid w:val="008050B6"/>
    <w:rsid w:val="008074B3"/>
    <w:rsid w:val="00807B22"/>
    <w:rsid w:val="00815578"/>
    <w:rsid w:val="008176A1"/>
    <w:rsid w:val="008208F2"/>
    <w:rsid w:val="00824215"/>
    <w:rsid w:val="008244AF"/>
    <w:rsid w:val="00824E78"/>
    <w:rsid w:val="0082550D"/>
    <w:rsid w:val="0082595B"/>
    <w:rsid w:val="0082700D"/>
    <w:rsid w:val="00827E1F"/>
    <w:rsid w:val="00833658"/>
    <w:rsid w:val="008342D9"/>
    <w:rsid w:val="00835E4B"/>
    <w:rsid w:val="00835F37"/>
    <w:rsid w:val="008362BF"/>
    <w:rsid w:val="00837567"/>
    <w:rsid w:val="00841299"/>
    <w:rsid w:val="00841EA3"/>
    <w:rsid w:val="008462D5"/>
    <w:rsid w:val="00847377"/>
    <w:rsid w:val="00847C5F"/>
    <w:rsid w:val="00847F7C"/>
    <w:rsid w:val="008527B3"/>
    <w:rsid w:val="0085549B"/>
    <w:rsid w:val="008562DD"/>
    <w:rsid w:val="008566D3"/>
    <w:rsid w:val="00856DA8"/>
    <w:rsid w:val="00860083"/>
    <w:rsid w:val="008621AE"/>
    <w:rsid w:val="008636E1"/>
    <w:rsid w:val="00864898"/>
    <w:rsid w:val="00865261"/>
    <w:rsid w:val="00865B80"/>
    <w:rsid w:val="00866F26"/>
    <w:rsid w:val="0087552E"/>
    <w:rsid w:val="00882E6D"/>
    <w:rsid w:val="00890916"/>
    <w:rsid w:val="00892885"/>
    <w:rsid w:val="00893471"/>
    <w:rsid w:val="00893F22"/>
    <w:rsid w:val="00894DF1"/>
    <w:rsid w:val="008958CB"/>
    <w:rsid w:val="00895FF0"/>
    <w:rsid w:val="00896E60"/>
    <w:rsid w:val="008A0B90"/>
    <w:rsid w:val="008A1E5F"/>
    <w:rsid w:val="008A21BF"/>
    <w:rsid w:val="008A31F7"/>
    <w:rsid w:val="008A5F5C"/>
    <w:rsid w:val="008A6666"/>
    <w:rsid w:val="008A7E05"/>
    <w:rsid w:val="008B1900"/>
    <w:rsid w:val="008B2419"/>
    <w:rsid w:val="008B28C1"/>
    <w:rsid w:val="008B3259"/>
    <w:rsid w:val="008B67CE"/>
    <w:rsid w:val="008B6CDC"/>
    <w:rsid w:val="008C13EC"/>
    <w:rsid w:val="008C1FF1"/>
    <w:rsid w:val="008C2FDC"/>
    <w:rsid w:val="008C388A"/>
    <w:rsid w:val="008C4B89"/>
    <w:rsid w:val="008D2FA6"/>
    <w:rsid w:val="008D6D77"/>
    <w:rsid w:val="008E7FF1"/>
    <w:rsid w:val="008F37BE"/>
    <w:rsid w:val="008F4DC6"/>
    <w:rsid w:val="008F7890"/>
    <w:rsid w:val="009001DC"/>
    <w:rsid w:val="00900895"/>
    <w:rsid w:val="009015DA"/>
    <w:rsid w:val="00904AB0"/>
    <w:rsid w:val="00906A0B"/>
    <w:rsid w:val="00906BFD"/>
    <w:rsid w:val="0090708E"/>
    <w:rsid w:val="00910FB9"/>
    <w:rsid w:val="009117F0"/>
    <w:rsid w:val="00912D1B"/>
    <w:rsid w:val="00925608"/>
    <w:rsid w:val="009269E9"/>
    <w:rsid w:val="00930A7F"/>
    <w:rsid w:val="00930E09"/>
    <w:rsid w:val="00931050"/>
    <w:rsid w:val="0093281E"/>
    <w:rsid w:val="009354E9"/>
    <w:rsid w:val="00936FAD"/>
    <w:rsid w:val="00937690"/>
    <w:rsid w:val="00940470"/>
    <w:rsid w:val="00940793"/>
    <w:rsid w:val="009433AA"/>
    <w:rsid w:val="00943A69"/>
    <w:rsid w:val="0095088E"/>
    <w:rsid w:val="00957292"/>
    <w:rsid w:val="00965138"/>
    <w:rsid w:val="009654DE"/>
    <w:rsid w:val="00965842"/>
    <w:rsid w:val="0096645F"/>
    <w:rsid w:val="009664D8"/>
    <w:rsid w:val="009707C9"/>
    <w:rsid w:val="00975BE3"/>
    <w:rsid w:val="0099270D"/>
    <w:rsid w:val="009942A6"/>
    <w:rsid w:val="00995155"/>
    <w:rsid w:val="00995290"/>
    <w:rsid w:val="009A0332"/>
    <w:rsid w:val="009A19D6"/>
    <w:rsid w:val="009A225A"/>
    <w:rsid w:val="009A4812"/>
    <w:rsid w:val="009A6858"/>
    <w:rsid w:val="009A74F1"/>
    <w:rsid w:val="009B0231"/>
    <w:rsid w:val="009B0D09"/>
    <w:rsid w:val="009B315E"/>
    <w:rsid w:val="009B5011"/>
    <w:rsid w:val="009B59BF"/>
    <w:rsid w:val="009C2EE8"/>
    <w:rsid w:val="009C5B15"/>
    <w:rsid w:val="009D07FF"/>
    <w:rsid w:val="009D3792"/>
    <w:rsid w:val="009D3D70"/>
    <w:rsid w:val="009D539D"/>
    <w:rsid w:val="009D70FF"/>
    <w:rsid w:val="009E1AC3"/>
    <w:rsid w:val="009F0AA0"/>
    <w:rsid w:val="009F1B16"/>
    <w:rsid w:val="009F334C"/>
    <w:rsid w:val="009F6F7D"/>
    <w:rsid w:val="00A007CC"/>
    <w:rsid w:val="00A05959"/>
    <w:rsid w:val="00A10CEB"/>
    <w:rsid w:val="00A11120"/>
    <w:rsid w:val="00A20C66"/>
    <w:rsid w:val="00A21358"/>
    <w:rsid w:val="00A246BF"/>
    <w:rsid w:val="00A24B96"/>
    <w:rsid w:val="00A25486"/>
    <w:rsid w:val="00A3450C"/>
    <w:rsid w:val="00A37297"/>
    <w:rsid w:val="00A37C36"/>
    <w:rsid w:val="00A42FEE"/>
    <w:rsid w:val="00A4395A"/>
    <w:rsid w:val="00A443AA"/>
    <w:rsid w:val="00A52F29"/>
    <w:rsid w:val="00A550C4"/>
    <w:rsid w:val="00A57B8A"/>
    <w:rsid w:val="00A60A9B"/>
    <w:rsid w:val="00A656F9"/>
    <w:rsid w:val="00A65D30"/>
    <w:rsid w:val="00A66E3F"/>
    <w:rsid w:val="00A670AE"/>
    <w:rsid w:val="00A71B73"/>
    <w:rsid w:val="00A7325A"/>
    <w:rsid w:val="00A75ECF"/>
    <w:rsid w:val="00A76691"/>
    <w:rsid w:val="00A912D1"/>
    <w:rsid w:val="00A927F5"/>
    <w:rsid w:val="00A93509"/>
    <w:rsid w:val="00A95E7B"/>
    <w:rsid w:val="00A96696"/>
    <w:rsid w:val="00AA6BAF"/>
    <w:rsid w:val="00AB03A6"/>
    <w:rsid w:val="00AB07E5"/>
    <w:rsid w:val="00AB39F1"/>
    <w:rsid w:val="00AB5376"/>
    <w:rsid w:val="00AB7F2A"/>
    <w:rsid w:val="00AC0B25"/>
    <w:rsid w:val="00AC3D95"/>
    <w:rsid w:val="00AD04A2"/>
    <w:rsid w:val="00AD17BD"/>
    <w:rsid w:val="00AD278A"/>
    <w:rsid w:val="00AD481F"/>
    <w:rsid w:val="00AE0936"/>
    <w:rsid w:val="00AE4EC9"/>
    <w:rsid w:val="00AE64BD"/>
    <w:rsid w:val="00AE6FD3"/>
    <w:rsid w:val="00AF1B1C"/>
    <w:rsid w:val="00B013AF"/>
    <w:rsid w:val="00B03247"/>
    <w:rsid w:val="00B044A6"/>
    <w:rsid w:val="00B050EF"/>
    <w:rsid w:val="00B12B6F"/>
    <w:rsid w:val="00B156AA"/>
    <w:rsid w:val="00B163C7"/>
    <w:rsid w:val="00B17CB5"/>
    <w:rsid w:val="00B2309F"/>
    <w:rsid w:val="00B30A82"/>
    <w:rsid w:val="00B31133"/>
    <w:rsid w:val="00B31F7E"/>
    <w:rsid w:val="00B37163"/>
    <w:rsid w:val="00B41C9C"/>
    <w:rsid w:val="00B452B3"/>
    <w:rsid w:val="00B47CE5"/>
    <w:rsid w:val="00B53724"/>
    <w:rsid w:val="00B5394A"/>
    <w:rsid w:val="00B5454A"/>
    <w:rsid w:val="00B6036E"/>
    <w:rsid w:val="00B63889"/>
    <w:rsid w:val="00B71D6C"/>
    <w:rsid w:val="00B73AE9"/>
    <w:rsid w:val="00B74B3B"/>
    <w:rsid w:val="00B80D07"/>
    <w:rsid w:val="00B8539E"/>
    <w:rsid w:val="00B85795"/>
    <w:rsid w:val="00B87C1C"/>
    <w:rsid w:val="00B93CB2"/>
    <w:rsid w:val="00BA365C"/>
    <w:rsid w:val="00BA41F5"/>
    <w:rsid w:val="00BA42DF"/>
    <w:rsid w:val="00BA4FD6"/>
    <w:rsid w:val="00BA5770"/>
    <w:rsid w:val="00BA7CB5"/>
    <w:rsid w:val="00BB024C"/>
    <w:rsid w:val="00BB122F"/>
    <w:rsid w:val="00BB1BDC"/>
    <w:rsid w:val="00BB2F4D"/>
    <w:rsid w:val="00BB328A"/>
    <w:rsid w:val="00BB67FC"/>
    <w:rsid w:val="00BC020A"/>
    <w:rsid w:val="00BC1BE9"/>
    <w:rsid w:val="00BC4439"/>
    <w:rsid w:val="00BD1B7C"/>
    <w:rsid w:val="00BD1EE7"/>
    <w:rsid w:val="00BD3873"/>
    <w:rsid w:val="00BD5140"/>
    <w:rsid w:val="00BE0914"/>
    <w:rsid w:val="00BE2ED0"/>
    <w:rsid w:val="00BE36EB"/>
    <w:rsid w:val="00BE6B99"/>
    <w:rsid w:val="00BE6C45"/>
    <w:rsid w:val="00BE7095"/>
    <w:rsid w:val="00BF13E9"/>
    <w:rsid w:val="00C006E5"/>
    <w:rsid w:val="00C01979"/>
    <w:rsid w:val="00C07063"/>
    <w:rsid w:val="00C13CC2"/>
    <w:rsid w:val="00C152C7"/>
    <w:rsid w:val="00C16B80"/>
    <w:rsid w:val="00C17683"/>
    <w:rsid w:val="00C21BE7"/>
    <w:rsid w:val="00C2604E"/>
    <w:rsid w:val="00C3153D"/>
    <w:rsid w:val="00C3175C"/>
    <w:rsid w:val="00C326B6"/>
    <w:rsid w:val="00C32DB3"/>
    <w:rsid w:val="00C33AEF"/>
    <w:rsid w:val="00C36111"/>
    <w:rsid w:val="00C415B1"/>
    <w:rsid w:val="00C41FE2"/>
    <w:rsid w:val="00C426E8"/>
    <w:rsid w:val="00C4302B"/>
    <w:rsid w:val="00C44577"/>
    <w:rsid w:val="00C47B18"/>
    <w:rsid w:val="00C520E3"/>
    <w:rsid w:val="00C535A2"/>
    <w:rsid w:val="00C5409B"/>
    <w:rsid w:val="00C54E3F"/>
    <w:rsid w:val="00C61CB5"/>
    <w:rsid w:val="00C64A61"/>
    <w:rsid w:val="00C64D80"/>
    <w:rsid w:val="00C6530E"/>
    <w:rsid w:val="00C75F51"/>
    <w:rsid w:val="00C81372"/>
    <w:rsid w:val="00C83BFE"/>
    <w:rsid w:val="00C84D28"/>
    <w:rsid w:val="00C87741"/>
    <w:rsid w:val="00C9664A"/>
    <w:rsid w:val="00CA76FB"/>
    <w:rsid w:val="00CA7901"/>
    <w:rsid w:val="00CA7A2C"/>
    <w:rsid w:val="00CB0436"/>
    <w:rsid w:val="00CB2F23"/>
    <w:rsid w:val="00CB31E2"/>
    <w:rsid w:val="00CB48F9"/>
    <w:rsid w:val="00CB5D49"/>
    <w:rsid w:val="00CC0626"/>
    <w:rsid w:val="00CC171F"/>
    <w:rsid w:val="00CC216F"/>
    <w:rsid w:val="00CC2661"/>
    <w:rsid w:val="00CC319E"/>
    <w:rsid w:val="00CC38C8"/>
    <w:rsid w:val="00CC6346"/>
    <w:rsid w:val="00CD00A7"/>
    <w:rsid w:val="00CD16D9"/>
    <w:rsid w:val="00CD32B7"/>
    <w:rsid w:val="00CD4181"/>
    <w:rsid w:val="00CD6F37"/>
    <w:rsid w:val="00CE1E08"/>
    <w:rsid w:val="00CE7A74"/>
    <w:rsid w:val="00CF1443"/>
    <w:rsid w:val="00CF2D05"/>
    <w:rsid w:val="00CF4F9D"/>
    <w:rsid w:val="00CF578A"/>
    <w:rsid w:val="00CF5DF3"/>
    <w:rsid w:val="00CF5F16"/>
    <w:rsid w:val="00CF603D"/>
    <w:rsid w:val="00CF6231"/>
    <w:rsid w:val="00D04D54"/>
    <w:rsid w:val="00D05516"/>
    <w:rsid w:val="00D10716"/>
    <w:rsid w:val="00D12B8F"/>
    <w:rsid w:val="00D15C33"/>
    <w:rsid w:val="00D205B9"/>
    <w:rsid w:val="00D210BA"/>
    <w:rsid w:val="00D244C5"/>
    <w:rsid w:val="00D25FAA"/>
    <w:rsid w:val="00D26BB9"/>
    <w:rsid w:val="00D30B8E"/>
    <w:rsid w:val="00D34D8A"/>
    <w:rsid w:val="00D3517E"/>
    <w:rsid w:val="00D40602"/>
    <w:rsid w:val="00D42792"/>
    <w:rsid w:val="00D5166B"/>
    <w:rsid w:val="00D535F4"/>
    <w:rsid w:val="00D55A64"/>
    <w:rsid w:val="00D6138F"/>
    <w:rsid w:val="00D61A00"/>
    <w:rsid w:val="00D6507B"/>
    <w:rsid w:val="00D66537"/>
    <w:rsid w:val="00D70F2D"/>
    <w:rsid w:val="00D75C29"/>
    <w:rsid w:val="00D760F0"/>
    <w:rsid w:val="00D81112"/>
    <w:rsid w:val="00D82005"/>
    <w:rsid w:val="00D86920"/>
    <w:rsid w:val="00D90063"/>
    <w:rsid w:val="00D92F55"/>
    <w:rsid w:val="00D933AB"/>
    <w:rsid w:val="00DA3070"/>
    <w:rsid w:val="00DA41B9"/>
    <w:rsid w:val="00DA42BF"/>
    <w:rsid w:val="00DA46FB"/>
    <w:rsid w:val="00DA559E"/>
    <w:rsid w:val="00DA6A95"/>
    <w:rsid w:val="00DA7C2D"/>
    <w:rsid w:val="00DA7FAB"/>
    <w:rsid w:val="00DB0599"/>
    <w:rsid w:val="00DB07C5"/>
    <w:rsid w:val="00DC01DC"/>
    <w:rsid w:val="00DC06DE"/>
    <w:rsid w:val="00DC3379"/>
    <w:rsid w:val="00DC5B97"/>
    <w:rsid w:val="00DC66AF"/>
    <w:rsid w:val="00DC7377"/>
    <w:rsid w:val="00DD141B"/>
    <w:rsid w:val="00DD39F4"/>
    <w:rsid w:val="00DD5EE1"/>
    <w:rsid w:val="00DD60BC"/>
    <w:rsid w:val="00DD7603"/>
    <w:rsid w:val="00DE037E"/>
    <w:rsid w:val="00DE1FE2"/>
    <w:rsid w:val="00DE290D"/>
    <w:rsid w:val="00DE2E13"/>
    <w:rsid w:val="00DE335D"/>
    <w:rsid w:val="00DE3C33"/>
    <w:rsid w:val="00DE41FB"/>
    <w:rsid w:val="00DE4EB1"/>
    <w:rsid w:val="00DF3B2A"/>
    <w:rsid w:val="00DF5CED"/>
    <w:rsid w:val="00DF657B"/>
    <w:rsid w:val="00DF7F56"/>
    <w:rsid w:val="00E00588"/>
    <w:rsid w:val="00E0130E"/>
    <w:rsid w:val="00E02952"/>
    <w:rsid w:val="00E0423B"/>
    <w:rsid w:val="00E04DC0"/>
    <w:rsid w:val="00E201F0"/>
    <w:rsid w:val="00E2548E"/>
    <w:rsid w:val="00E27829"/>
    <w:rsid w:val="00E301CE"/>
    <w:rsid w:val="00E32389"/>
    <w:rsid w:val="00E33737"/>
    <w:rsid w:val="00E34181"/>
    <w:rsid w:val="00E34F90"/>
    <w:rsid w:val="00E36305"/>
    <w:rsid w:val="00E365C8"/>
    <w:rsid w:val="00E37438"/>
    <w:rsid w:val="00E42E7E"/>
    <w:rsid w:val="00E44EF8"/>
    <w:rsid w:val="00E45D13"/>
    <w:rsid w:val="00E475E5"/>
    <w:rsid w:val="00E51360"/>
    <w:rsid w:val="00E53334"/>
    <w:rsid w:val="00E5386C"/>
    <w:rsid w:val="00E54E68"/>
    <w:rsid w:val="00E55826"/>
    <w:rsid w:val="00E61FF5"/>
    <w:rsid w:val="00E674F5"/>
    <w:rsid w:val="00E73C63"/>
    <w:rsid w:val="00E73CF3"/>
    <w:rsid w:val="00E76B18"/>
    <w:rsid w:val="00E80265"/>
    <w:rsid w:val="00E8389D"/>
    <w:rsid w:val="00E845EF"/>
    <w:rsid w:val="00E865F8"/>
    <w:rsid w:val="00E9225D"/>
    <w:rsid w:val="00E928E8"/>
    <w:rsid w:val="00E92D5D"/>
    <w:rsid w:val="00E95D6D"/>
    <w:rsid w:val="00EA5FF9"/>
    <w:rsid w:val="00EB03D8"/>
    <w:rsid w:val="00EB1D14"/>
    <w:rsid w:val="00EB2CD3"/>
    <w:rsid w:val="00EC3C5F"/>
    <w:rsid w:val="00EC6D19"/>
    <w:rsid w:val="00EC703B"/>
    <w:rsid w:val="00EC7135"/>
    <w:rsid w:val="00EC7AEA"/>
    <w:rsid w:val="00ED2F78"/>
    <w:rsid w:val="00ED5242"/>
    <w:rsid w:val="00ED55EC"/>
    <w:rsid w:val="00EE0300"/>
    <w:rsid w:val="00EE0F88"/>
    <w:rsid w:val="00EE34CB"/>
    <w:rsid w:val="00EE362B"/>
    <w:rsid w:val="00EE7E0D"/>
    <w:rsid w:val="00EF4FC5"/>
    <w:rsid w:val="00EF69E4"/>
    <w:rsid w:val="00EF7C5C"/>
    <w:rsid w:val="00EF7F81"/>
    <w:rsid w:val="00F0005B"/>
    <w:rsid w:val="00F029CD"/>
    <w:rsid w:val="00F14B64"/>
    <w:rsid w:val="00F14EC8"/>
    <w:rsid w:val="00F248CF"/>
    <w:rsid w:val="00F350F5"/>
    <w:rsid w:val="00F40AE0"/>
    <w:rsid w:val="00F435F8"/>
    <w:rsid w:val="00F43E19"/>
    <w:rsid w:val="00F45E24"/>
    <w:rsid w:val="00F507B5"/>
    <w:rsid w:val="00F54D92"/>
    <w:rsid w:val="00F60C03"/>
    <w:rsid w:val="00F61D6F"/>
    <w:rsid w:val="00F63952"/>
    <w:rsid w:val="00F63972"/>
    <w:rsid w:val="00F63BB4"/>
    <w:rsid w:val="00F642A5"/>
    <w:rsid w:val="00F65CE6"/>
    <w:rsid w:val="00F73D80"/>
    <w:rsid w:val="00F77E0F"/>
    <w:rsid w:val="00F8196F"/>
    <w:rsid w:val="00F825B6"/>
    <w:rsid w:val="00F84C8B"/>
    <w:rsid w:val="00F92B69"/>
    <w:rsid w:val="00F93EED"/>
    <w:rsid w:val="00FA7B90"/>
    <w:rsid w:val="00FB05EC"/>
    <w:rsid w:val="00FB2D94"/>
    <w:rsid w:val="00FB3760"/>
    <w:rsid w:val="00FB45E0"/>
    <w:rsid w:val="00FB5864"/>
    <w:rsid w:val="00FB6B42"/>
    <w:rsid w:val="00FB79FF"/>
    <w:rsid w:val="00FC483E"/>
    <w:rsid w:val="00FC4A17"/>
    <w:rsid w:val="00FD39D7"/>
    <w:rsid w:val="00FE411A"/>
    <w:rsid w:val="00FF0105"/>
    <w:rsid w:val="00FF1158"/>
    <w:rsid w:val="00FF4733"/>
    <w:rsid w:val="03C29B5D"/>
    <w:rsid w:val="221A5160"/>
    <w:rsid w:val="39BEF9D8"/>
    <w:rsid w:val="3BD576B4"/>
    <w:rsid w:val="4EDCB0BA"/>
    <w:rsid w:val="4FA2ABE2"/>
    <w:rsid w:val="5112E082"/>
    <w:rsid w:val="5E6BE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FF0E834"/>
  <w15:docId w15:val="{962E5514-2717-4AA1-BF78-45E498B5D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ngs" w:hAnsi="Cambria" w:cs="Times New Roman"/>
        <w:lang w:val="en-AU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semiHidden="1" w:unhideWhenUsed="1" w:qFormat="1"/>
    <w:lsdException w:name="heading 7" w:locked="1" w:qFormat="1"/>
    <w:lsdException w:name="heading 8" w:locked="1" w:qFormat="1"/>
    <w:lsdException w:name="heading 9" w:lock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uiPriority="99"/>
    <w:lsdException w:name="Strong" w:locked="1" w:uiPriority="22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 w:uiPriority="67" w:unhideWhenUsed="1"/>
    <w:lsdException w:name="No Spacing" w:semiHidden="1" w:uiPriority="68" w:unhideWhenUsed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 w:unhideWhenUsed="1"/>
    <w:lsdException w:name="List Paragraph" w:semiHidden="1" w:uiPriority="34" w:unhideWhenUsed="1" w:qFormat="1"/>
    <w:lsdException w:name="Quote" w:semiHidden="1" w:uiPriority="73" w:unhideWhenUsed="1"/>
    <w:lsdException w:name="Intense Quote" w:semiHidden="1" w:uiPriority="60" w:unhideWhenUsed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liases w:val="Body text"/>
    <w:qFormat/>
    <w:rsid w:val="00BC1BE9"/>
    <w:p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styleId="Heading1">
    <w:name w:val="heading 1"/>
    <w:next w:val="Normal"/>
    <w:link w:val="Heading1Char"/>
    <w:qFormat/>
    <w:rsid w:val="00203490"/>
    <w:pPr>
      <w:keepNext/>
      <w:spacing w:before="240" w:after="120" w:line="300" w:lineRule="atLeast"/>
      <w:outlineLvl w:val="0"/>
    </w:pPr>
    <w:rPr>
      <w:rFonts w:ascii="Arial" w:eastAsia="Times New Roman" w:hAnsi="Arial" w:cs="Arial"/>
      <w:b/>
      <w:bCs/>
      <w:color w:val="00A98F"/>
      <w:kern w:val="32"/>
      <w:sz w:val="32"/>
      <w:szCs w:val="32"/>
      <w:lang w:eastAsia="en-AU"/>
    </w:rPr>
  </w:style>
  <w:style w:type="paragraph" w:styleId="Heading2">
    <w:name w:val="heading 2"/>
    <w:next w:val="Normal"/>
    <w:link w:val="Heading2Char"/>
    <w:qFormat/>
    <w:rsid w:val="00203490"/>
    <w:pPr>
      <w:keepNext/>
      <w:spacing w:before="240" w:after="120" w:line="300" w:lineRule="atLeast"/>
      <w:outlineLvl w:val="1"/>
    </w:pPr>
    <w:rPr>
      <w:rFonts w:ascii="Arial" w:eastAsia="Times New Roman" w:hAnsi="Arial" w:cs="Arial"/>
      <w:b/>
      <w:bCs/>
      <w:iCs/>
      <w:color w:val="008375"/>
      <w:sz w:val="28"/>
      <w:szCs w:val="28"/>
      <w:lang w:eastAsia="en-AU"/>
    </w:rPr>
  </w:style>
  <w:style w:type="paragraph" w:styleId="Heading3">
    <w:name w:val="heading 3"/>
    <w:next w:val="Normal"/>
    <w:link w:val="Heading3Char"/>
    <w:qFormat/>
    <w:rsid w:val="005810FB"/>
    <w:pPr>
      <w:keepNext/>
      <w:spacing w:before="240" w:after="120" w:line="300" w:lineRule="atLeast"/>
      <w:outlineLvl w:val="2"/>
    </w:pPr>
    <w:rPr>
      <w:rFonts w:ascii="Arial" w:eastAsia="Times New Roman" w:hAnsi="Arial" w:cs="Arial"/>
      <w:b/>
      <w:bCs/>
      <w:sz w:val="24"/>
      <w:szCs w:val="26"/>
      <w:lang w:eastAsia="en-AU"/>
    </w:rPr>
  </w:style>
  <w:style w:type="paragraph" w:styleId="Heading4">
    <w:name w:val="heading 4"/>
    <w:basedOn w:val="Heading3"/>
    <w:link w:val="Heading4Char"/>
    <w:qFormat/>
    <w:rsid w:val="005810FB"/>
    <w:pPr>
      <w:outlineLvl w:val="3"/>
    </w:pPr>
    <w:rPr>
      <w:b w:val="0"/>
      <w:i/>
      <w:color w:val="000000" w:themeColor="text1"/>
      <w:szCs w:val="24"/>
    </w:rPr>
  </w:style>
  <w:style w:type="paragraph" w:styleId="Heading5">
    <w:name w:val="heading 5"/>
    <w:basedOn w:val="Normal"/>
    <w:link w:val="Heading5Char"/>
    <w:qFormat/>
    <w:locked/>
    <w:rsid w:val="00DB07C5"/>
    <w:pPr>
      <w:spacing w:before="240"/>
      <w:outlineLvl w:val="4"/>
    </w:pPr>
    <w:rPr>
      <w:b/>
    </w:rPr>
  </w:style>
  <w:style w:type="paragraph" w:styleId="Heading6">
    <w:name w:val="heading 6"/>
    <w:basedOn w:val="Heading5"/>
    <w:next w:val="Normal"/>
    <w:link w:val="Heading6Char"/>
    <w:qFormat/>
    <w:locked/>
    <w:rsid w:val="00DB07C5"/>
    <w:pPr>
      <w:outlineLvl w:val="5"/>
    </w:pPr>
  </w:style>
  <w:style w:type="paragraph" w:styleId="Heading7">
    <w:name w:val="heading 7"/>
    <w:basedOn w:val="Heading6"/>
    <w:next w:val="Normal"/>
    <w:qFormat/>
    <w:locked/>
    <w:rsid w:val="00DB07C5"/>
    <w:pPr>
      <w:outlineLvl w:val="6"/>
    </w:pPr>
  </w:style>
  <w:style w:type="paragraph" w:styleId="Heading8">
    <w:name w:val="heading 8"/>
    <w:basedOn w:val="Heading7"/>
    <w:next w:val="Normal"/>
    <w:qFormat/>
    <w:locked/>
    <w:rsid w:val="00DB07C5"/>
    <w:pPr>
      <w:outlineLvl w:val="7"/>
    </w:pPr>
  </w:style>
  <w:style w:type="paragraph" w:styleId="Heading9">
    <w:name w:val="heading 9"/>
    <w:basedOn w:val="Heading8"/>
    <w:next w:val="Normal"/>
    <w:qFormat/>
    <w:locked/>
    <w:rsid w:val="00DB07C5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link w:val="Heading6"/>
    <w:rsid w:val="0082595B"/>
    <w:rPr>
      <w:rFonts w:ascii="Arial" w:eastAsia="Times New Roman" w:hAnsi="Arial"/>
      <w:b/>
      <w:sz w:val="22"/>
      <w:szCs w:val="24"/>
      <w:lang w:eastAsia="en-US"/>
    </w:rPr>
  </w:style>
  <w:style w:type="paragraph" w:styleId="Header">
    <w:name w:val="header"/>
    <w:link w:val="HeaderChar"/>
    <w:rsid w:val="00DB07C5"/>
    <w:pPr>
      <w:pBdr>
        <w:bottom w:val="single" w:sz="4" w:space="1" w:color="B1005D"/>
      </w:pBdr>
      <w:tabs>
        <w:tab w:val="center" w:pos="4604"/>
        <w:tab w:val="right" w:pos="9214"/>
      </w:tabs>
      <w:spacing w:line="240" w:lineRule="atLeast"/>
    </w:pPr>
    <w:rPr>
      <w:rFonts w:ascii="Arial" w:eastAsia="Times New Roman" w:hAnsi="Arial"/>
      <w:sz w:val="22"/>
      <w:szCs w:val="24"/>
    </w:rPr>
  </w:style>
  <w:style w:type="paragraph" w:styleId="TOC1">
    <w:name w:val="toc 1"/>
    <w:next w:val="Normal"/>
    <w:uiPriority w:val="39"/>
    <w:locked/>
    <w:rsid w:val="00DB07C5"/>
    <w:pPr>
      <w:tabs>
        <w:tab w:val="right" w:leader="dot" w:pos="9790"/>
      </w:tabs>
      <w:spacing w:before="60" w:after="60"/>
      <w:ind w:left="567" w:right="760" w:hanging="567"/>
    </w:pPr>
    <w:rPr>
      <w:rFonts w:ascii="Arial" w:eastAsia="Times New Roman" w:hAnsi="Arial"/>
      <w:b/>
      <w:szCs w:val="24"/>
    </w:rPr>
  </w:style>
  <w:style w:type="paragraph" w:styleId="ListBullet">
    <w:name w:val="List Bullet"/>
    <w:rsid w:val="007E5509"/>
    <w:pPr>
      <w:numPr>
        <w:numId w:val="2"/>
      </w:num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styleId="Footer">
    <w:name w:val="footer"/>
    <w:basedOn w:val="Normal"/>
    <w:rsid w:val="00DB07C5"/>
    <w:pPr>
      <w:tabs>
        <w:tab w:val="center" w:pos="4153"/>
        <w:tab w:val="right" w:pos="8306"/>
      </w:tabs>
    </w:pPr>
  </w:style>
  <w:style w:type="paragraph" w:styleId="ListBullet2">
    <w:name w:val="List Bullet 2"/>
    <w:rsid w:val="00DB07C5"/>
    <w:pPr>
      <w:numPr>
        <w:ilvl w:val="1"/>
        <w:numId w:val="3"/>
      </w:numPr>
      <w:spacing w:after="120" w:line="300" w:lineRule="atLeast"/>
    </w:pPr>
    <w:rPr>
      <w:rFonts w:ascii="Arial" w:eastAsia="Times New Roman" w:hAnsi="Arial"/>
      <w:sz w:val="22"/>
      <w:szCs w:val="24"/>
    </w:rPr>
  </w:style>
  <w:style w:type="character" w:styleId="PageNumber">
    <w:name w:val="page number"/>
    <w:semiHidden/>
    <w:rsid w:val="00DB07C5"/>
    <w:rPr>
      <w:rFonts w:ascii="Arial" w:hAnsi="Arial"/>
      <w:sz w:val="18"/>
    </w:rPr>
  </w:style>
  <w:style w:type="paragraph" w:styleId="ListBullet3">
    <w:name w:val="List Bullet 3"/>
    <w:rsid w:val="00DB07C5"/>
    <w:pPr>
      <w:numPr>
        <w:ilvl w:val="2"/>
        <w:numId w:val="3"/>
      </w:numPr>
      <w:spacing w:after="120" w:line="300" w:lineRule="atLeast"/>
    </w:pPr>
    <w:rPr>
      <w:rFonts w:ascii="Arial" w:eastAsia="Times New Roman" w:hAnsi="Arial"/>
      <w:sz w:val="22"/>
      <w:szCs w:val="24"/>
    </w:rPr>
  </w:style>
  <w:style w:type="character" w:styleId="FootnoteReference">
    <w:name w:val="footnote reference"/>
    <w:rsid w:val="00DB07C5"/>
    <w:rPr>
      <w:rFonts w:ascii="Arial" w:hAnsi="Arial"/>
      <w:sz w:val="18"/>
      <w:vertAlign w:val="superscript"/>
    </w:rPr>
  </w:style>
  <w:style w:type="paragraph" w:styleId="FootnoteText">
    <w:name w:val="footnote text"/>
    <w:basedOn w:val="Normal"/>
    <w:rsid w:val="00DB07C5"/>
    <w:pPr>
      <w:ind w:left="284" w:hanging="284"/>
    </w:pPr>
    <w:rPr>
      <w:sz w:val="18"/>
      <w:szCs w:val="20"/>
    </w:rPr>
  </w:style>
  <w:style w:type="paragraph" w:customStyle="1" w:styleId="AppendixH1">
    <w:name w:val="Appendix H1"/>
    <w:next w:val="Normal"/>
    <w:rsid w:val="0015359B"/>
    <w:pPr>
      <w:spacing w:before="240" w:after="240" w:line="300" w:lineRule="atLeast"/>
    </w:pPr>
    <w:rPr>
      <w:rFonts w:ascii="Arial" w:eastAsia="Times New Roman" w:hAnsi="Arial" w:cs="Arial"/>
      <w:b/>
      <w:bCs/>
      <w:color w:val="971A4B"/>
      <w:kern w:val="32"/>
      <w:sz w:val="28"/>
      <w:szCs w:val="26"/>
      <w:lang w:eastAsia="en-AU"/>
    </w:rPr>
  </w:style>
  <w:style w:type="paragraph" w:customStyle="1" w:styleId="VLAi">
    <w:name w:val="VLA i."/>
    <w:aliases w:val="ii.,iii."/>
    <w:rsid w:val="00DB07C5"/>
    <w:pPr>
      <w:numPr>
        <w:ilvl w:val="2"/>
        <w:numId w:val="4"/>
      </w:num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customStyle="1" w:styleId="VLApicture">
    <w:name w:val="VLA picture"/>
    <w:next w:val="Normal"/>
    <w:rsid w:val="00DB07C5"/>
    <w:p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customStyle="1" w:styleId="VLAcaption">
    <w:name w:val="VLA caption"/>
    <w:basedOn w:val="Normal"/>
    <w:next w:val="Normal"/>
    <w:rsid w:val="00DB07C5"/>
    <w:rPr>
      <w:i/>
      <w:sz w:val="20"/>
    </w:rPr>
  </w:style>
  <w:style w:type="paragraph" w:customStyle="1" w:styleId="VLAquotation">
    <w:name w:val="VLA quotation"/>
    <w:basedOn w:val="VLApicture"/>
    <w:rsid w:val="00DB07C5"/>
    <w:pPr>
      <w:ind w:left="720"/>
    </w:pPr>
    <w:rPr>
      <w:i/>
    </w:rPr>
  </w:style>
  <w:style w:type="paragraph" w:customStyle="1" w:styleId="VLA1">
    <w:name w:val="VLA 1."/>
    <w:aliases w:val="2.,3."/>
    <w:rsid w:val="00DB07C5"/>
    <w:pPr>
      <w:numPr>
        <w:numId w:val="4"/>
      </w:num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customStyle="1" w:styleId="VLAa">
    <w:name w:val="VLA a."/>
    <w:aliases w:val="b.,c."/>
    <w:rsid w:val="00DB07C5"/>
    <w:pPr>
      <w:tabs>
        <w:tab w:val="num" w:pos="714"/>
      </w:tabs>
      <w:spacing w:after="120" w:line="300" w:lineRule="atLeast"/>
      <w:ind w:left="714" w:hanging="357"/>
    </w:pPr>
    <w:rPr>
      <w:rFonts w:ascii="Arial" w:eastAsia="Times New Roman" w:hAnsi="Arial"/>
      <w:sz w:val="22"/>
      <w:szCs w:val="24"/>
    </w:rPr>
  </w:style>
  <w:style w:type="paragraph" w:customStyle="1" w:styleId="Confidentialityclause">
    <w:name w:val="Confidentiality clause"/>
    <w:rsid w:val="00DB07C5"/>
    <w:pPr>
      <w:spacing w:after="120"/>
    </w:pPr>
    <w:rPr>
      <w:rFonts w:ascii="Arial" w:eastAsia="Times New Roman" w:hAnsi="Arial"/>
      <w:bCs/>
      <w:kern w:val="28"/>
      <w:sz w:val="18"/>
    </w:rPr>
  </w:style>
  <w:style w:type="character" w:styleId="Hyperlink">
    <w:name w:val="Hyperlink"/>
    <w:uiPriority w:val="99"/>
    <w:rsid w:val="00DB07C5"/>
    <w:rPr>
      <w:rFonts w:ascii="Arial" w:hAnsi="Arial"/>
      <w:color w:val="0000FF"/>
      <w:u w:val="single"/>
      <w:lang w:val="en-AU"/>
    </w:rPr>
  </w:style>
  <w:style w:type="paragraph" w:styleId="ListBullet4">
    <w:name w:val="List Bullet 4"/>
    <w:basedOn w:val="Normal"/>
    <w:semiHidden/>
    <w:rsid w:val="00DB07C5"/>
    <w:pPr>
      <w:spacing w:after="80"/>
    </w:pPr>
  </w:style>
  <w:style w:type="character" w:styleId="Strong">
    <w:name w:val="Strong"/>
    <w:uiPriority w:val="22"/>
    <w:qFormat/>
    <w:locked/>
    <w:rsid w:val="00DB07C5"/>
    <w:rPr>
      <w:b/>
      <w:bCs/>
    </w:rPr>
  </w:style>
  <w:style w:type="table" w:styleId="TableGrid">
    <w:name w:val="Table Grid"/>
    <w:basedOn w:val="TableNormal"/>
    <w:locked/>
    <w:rsid w:val="00DB07C5"/>
    <w:pPr>
      <w:spacing w:before="60" w:after="60" w:line="240" w:lineRule="atLeast"/>
    </w:pPr>
    <w:rPr>
      <w:rFonts w:ascii="Arial" w:eastAsia="Times New Roman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2">
    <w:name w:val="toc 2"/>
    <w:basedOn w:val="Normal"/>
    <w:next w:val="Normal"/>
    <w:uiPriority w:val="39"/>
    <w:locked/>
    <w:rsid w:val="00DB07C5"/>
    <w:pPr>
      <w:tabs>
        <w:tab w:val="right" w:leader="dot" w:pos="9790"/>
      </w:tabs>
      <w:spacing w:before="60" w:after="60"/>
      <w:ind w:left="330" w:right="650"/>
    </w:pPr>
    <w:rPr>
      <w:noProof/>
      <w:sz w:val="20"/>
    </w:rPr>
  </w:style>
  <w:style w:type="paragraph" w:styleId="TOC3">
    <w:name w:val="toc 3"/>
    <w:basedOn w:val="Normal"/>
    <w:next w:val="Normal"/>
    <w:uiPriority w:val="39"/>
    <w:locked/>
    <w:rsid w:val="00DB07C5"/>
    <w:pPr>
      <w:tabs>
        <w:tab w:val="right" w:leader="dot" w:pos="9790"/>
      </w:tabs>
      <w:spacing w:before="60" w:after="60"/>
      <w:ind w:left="550" w:right="760"/>
    </w:pPr>
    <w:rPr>
      <w:noProof/>
      <w:sz w:val="20"/>
    </w:rPr>
  </w:style>
  <w:style w:type="paragraph" w:customStyle="1" w:styleId="VLAdefinition">
    <w:name w:val="VLA definition"/>
    <w:basedOn w:val="Normal"/>
    <w:rsid w:val="00DB07C5"/>
    <w:pPr>
      <w:tabs>
        <w:tab w:val="left" w:pos="2268"/>
      </w:tabs>
      <w:spacing w:before="60"/>
      <w:ind w:left="2268" w:hanging="2268"/>
    </w:pPr>
    <w:rPr>
      <w:szCs w:val="22"/>
    </w:rPr>
  </w:style>
  <w:style w:type="paragraph" w:customStyle="1" w:styleId="VLADocumentText">
    <w:name w:val="VLA Document Text"/>
    <w:rsid w:val="000759A6"/>
    <w:pPr>
      <w:spacing w:after="120" w:line="300" w:lineRule="atLeast"/>
    </w:pPr>
    <w:rPr>
      <w:rFonts w:ascii="Arial" w:eastAsia="Times New Roman" w:hAnsi="Arial"/>
      <w:sz w:val="22"/>
      <w:szCs w:val="24"/>
    </w:rPr>
  </w:style>
  <w:style w:type="character" w:customStyle="1" w:styleId="VLAHiddenText">
    <w:name w:val="VLA Hidden Text"/>
    <w:rsid w:val="000759A6"/>
    <w:rPr>
      <w:rFonts w:ascii="Arial" w:hAnsi="Arial"/>
      <w:vanish/>
      <w:color w:val="3366FF"/>
    </w:rPr>
  </w:style>
  <w:style w:type="paragraph" w:customStyle="1" w:styleId="VLALetterHeading">
    <w:name w:val="VLA Letter Heading"/>
    <w:next w:val="Normal"/>
    <w:rsid w:val="000759A6"/>
    <w:pPr>
      <w:keepNext/>
      <w:spacing w:after="200" w:line="300" w:lineRule="atLeast"/>
    </w:pPr>
    <w:rPr>
      <w:rFonts w:ascii="Arial" w:eastAsia="Times New Roman" w:hAnsi="Arial"/>
      <w:b/>
      <w:sz w:val="22"/>
      <w:szCs w:val="24"/>
    </w:rPr>
  </w:style>
  <w:style w:type="paragraph" w:customStyle="1" w:styleId="VLALetterText">
    <w:name w:val="VLA Letter Text"/>
    <w:rsid w:val="000759A6"/>
    <w:pPr>
      <w:spacing w:after="120" w:line="300" w:lineRule="atLeast"/>
    </w:pPr>
    <w:rPr>
      <w:rFonts w:ascii="Arial" w:eastAsia="Times New Roman" w:hAnsi="Arial"/>
      <w:sz w:val="22"/>
      <w:szCs w:val="24"/>
    </w:rPr>
  </w:style>
  <w:style w:type="paragraph" w:customStyle="1" w:styleId="VLAProgram">
    <w:name w:val="VLA Program"/>
    <w:basedOn w:val="Header"/>
    <w:next w:val="Normal"/>
    <w:rsid w:val="0015359B"/>
    <w:pPr>
      <w:tabs>
        <w:tab w:val="clear" w:pos="4604"/>
        <w:tab w:val="clear" w:pos="9214"/>
      </w:tabs>
      <w:spacing w:before="120" w:after="120"/>
      <w:ind w:left="-329" w:right="-816"/>
    </w:pPr>
    <w:rPr>
      <w:b/>
      <w:color w:val="FFFFFF"/>
      <w:sz w:val="18"/>
      <w:szCs w:val="18"/>
    </w:rPr>
  </w:style>
  <w:style w:type="paragraph" w:customStyle="1" w:styleId="VLAPublicationdate">
    <w:name w:val="VLA Publication date"/>
    <w:basedOn w:val="Normal"/>
    <w:next w:val="Normal"/>
    <w:rsid w:val="00833658"/>
    <w:pPr>
      <w:spacing w:before="120" w:after="960" w:line="240" w:lineRule="auto"/>
      <w:ind w:left="-329"/>
    </w:pPr>
    <w:rPr>
      <w:color w:val="FFFFFF"/>
      <w:sz w:val="18"/>
      <w:szCs w:val="18"/>
    </w:rPr>
  </w:style>
  <w:style w:type="paragraph" w:customStyle="1" w:styleId="AppendixH2">
    <w:name w:val="Appendix H2"/>
    <w:next w:val="Normal"/>
    <w:rsid w:val="0015359B"/>
    <w:pPr>
      <w:spacing w:before="160" w:after="40" w:line="300" w:lineRule="atLeast"/>
    </w:pPr>
    <w:rPr>
      <w:rFonts w:ascii="Arial" w:eastAsia="Times New Roman" w:hAnsi="Arial" w:cs="Arial"/>
      <w:b/>
      <w:bCs/>
      <w:iCs/>
      <w:color w:val="971A4B"/>
      <w:sz w:val="26"/>
      <w:szCs w:val="28"/>
      <w:lang w:eastAsia="en-AU"/>
    </w:rPr>
  </w:style>
  <w:style w:type="paragraph" w:customStyle="1" w:styleId="AppendixH3">
    <w:name w:val="Appendix H3"/>
    <w:next w:val="Normal"/>
    <w:rsid w:val="00DB07C5"/>
    <w:pPr>
      <w:spacing w:before="120" w:after="40" w:line="300" w:lineRule="atLeast"/>
    </w:pPr>
    <w:rPr>
      <w:rFonts w:ascii="Arial" w:eastAsia="Times New Roman" w:hAnsi="Arial" w:cs="Arial"/>
      <w:b/>
      <w:bCs/>
      <w:sz w:val="24"/>
      <w:szCs w:val="26"/>
      <w:lang w:eastAsia="en-AU"/>
    </w:rPr>
  </w:style>
  <w:style w:type="paragraph" w:customStyle="1" w:styleId="Appendix">
    <w:name w:val="Appendix"/>
    <w:next w:val="Normal"/>
    <w:rsid w:val="0015359B"/>
    <w:pPr>
      <w:numPr>
        <w:numId w:val="1"/>
      </w:numPr>
      <w:spacing w:before="240" w:after="240" w:line="280" w:lineRule="exact"/>
    </w:pPr>
    <w:rPr>
      <w:rFonts w:ascii="Arial" w:eastAsia="Times New Roman" w:hAnsi="Arial" w:cs="Arial"/>
      <w:b/>
      <w:bCs/>
      <w:color w:val="971A4B"/>
      <w:kern w:val="32"/>
      <w:sz w:val="28"/>
      <w:szCs w:val="32"/>
      <w:lang w:eastAsia="en-AU"/>
    </w:rPr>
  </w:style>
  <w:style w:type="paragraph" w:customStyle="1" w:styleId="VLAdivision">
    <w:name w:val="VLA division"/>
    <w:basedOn w:val="Normal"/>
    <w:next w:val="VLAauthor"/>
    <w:rsid w:val="0015359B"/>
    <w:pPr>
      <w:spacing w:before="60" w:after="240"/>
    </w:pPr>
    <w:rPr>
      <w:b/>
      <w:color w:val="971A4B"/>
      <w:sz w:val="28"/>
      <w:szCs w:val="28"/>
      <w:lang w:eastAsia="en-AU"/>
    </w:rPr>
  </w:style>
  <w:style w:type="paragraph" w:customStyle="1" w:styleId="VLAauthor">
    <w:name w:val="VLA author"/>
    <w:basedOn w:val="Normal"/>
    <w:next w:val="VLAdivision"/>
    <w:rsid w:val="0015359B"/>
    <w:pPr>
      <w:spacing w:before="240" w:after="60"/>
    </w:pPr>
    <w:rPr>
      <w:b/>
      <w:color w:val="971A4B"/>
      <w:sz w:val="28"/>
      <w:szCs w:val="28"/>
      <w:lang w:eastAsia="en-AU"/>
    </w:rPr>
  </w:style>
  <w:style w:type="paragraph" w:customStyle="1" w:styleId="Contents">
    <w:name w:val="Contents"/>
    <w:basedOn w:val="VLAdivision"/>
    <w:next w:val="Normal"/>
    <w:rsid w:val="0015359B"/>
  </w:style>
  <w:style w:type="paragraph" w:customStyle="1" w:styleId="Filename">
    <w:name w:val="Filename"/>
    <w:basedOn w:val="Normal"/>
    <w:rsid w:val="0015359B"/>
    <w:pPr>
      <w:pBdr>
        <w:top w:val="single" w:sz="4" w:space="1" w:color="B1005D"/>
      </w:pBdr>
      <w:tabs>
        <w:tab w:val="right" w:pos="9240"/>
      </w:tabs>
    </w:pPr>
    <w:rPr>
      <w:sz w:val="18"/>
    </w:rPr>
  </w:style>
  <w:style w:type="paragraph" w:styleId="Title">
    <w:name w:val="Title"/>
    <w:link w:val="TitleChar"/>
    <w:qFormat/>
    <w:locked/>
    <w:rsid w:val="0015359B"/>
    <w:pPr>
      <w:spacing w:before="2000" w:after="240" w:line="400" w:lineRule="exact"/>
      <w:outlineLvl w:val="0"/>
    </w:pPr>
    <w:rPr>
      <w:rFonts w:ascii="Arial Bold" w:eastAsia="Times New Roman" w:hAnsi="Arial Bold" w:cs="Arial"/>
      <w:b/>
      <w:bCs/>
      <w:color w:val="971A4B"/>
      <w:kern w:val="28"/>
      <w:sz w:val="36"/>
      <w:szCs w:val="32"/>
    </w:rPr>
  </w:style>
  <w:style w:type="character" w:customStyle="1" w:styleId="TitleChar">
    <w:name w:val="Title Char"/>
    <w:link w:val="Title"/>
    <w:rsid w:val="0015359B"/>
    <w:rPr>
      <w:rFonts w:ascii="Arial Bold" w:eastAsia="Times New Roman" w:hAnsi="Arial Bold" w:cs="Arial"/>
      <w:b/>
      <w:bCs/>
      <w:color w:val="971A4B"/>
      <w:kern w:val="28"/>
      <w:sz w:val="36"/>
      <w:szCs w:val="32"/>
    </w:rPr>
  </w:style>
  <w:style w:type="paragraph" w:customStyle="1" w:styleId="VLAdate">
    <w:name w:val="VLA date"/>
    <w:basedOn w:val="Normal"/>
    <w:qFormat/>
    <w:rsid w:val="00A52F29"/>
    <w:pPr>
      <w:spacing w:before="240" w:after="240" w:line="240" w:lineRule="atLeast"/>
    </w:pPr>
    <w:rPr>
      <w:bCs/>
      <w:sz w:val="24"/>
      <w:szCs w:val="28"/>
    </w:rPr>
  </w:style>
  <w:style w:type="paragraph" w:customStyle="1" w:styleId="VLApublicationdate0">
    <w:name w:val="VLA publication date"/>
    <w:basedOn w:val="Normal"/>
    <w:rsid w:val="00DB07C5"/>
    <w:pPr>
      <w:spacing w:before="1000"/>
    </w:pPr>
    <w:rPr>
      <w:b/>
      <w:sz w:val="28"/>
      <w:szCs w:val="20"/>
      <w:lang w:eastAsia="en-AU"/>
    </w:rPr>
  </w:style>
  <w:style w:type="paragraph" w:customStyle="1" w:styleId="Normalbold">
    <w:name w:val="Normal bold"/>
    <w:basedOn w:val="Normal"/>
    <w:next w:val="Normal"/>
    <w:rsid w:val="00DB07C5"/>
    <w:rPr>
      <w:b/>
      <w:lang w:eastAsia="en-AU"/>
    </w:rPr>
  </w:style>
  <w:style w:type="paragraph" w:customStyle="1" w:styleId="Normalwithborder">
    <w:name w:val="Normal with border"/>
    <w:basedOn w:val="Heading5"/>
    <w:qFormat/>
    <w:rsid w:val="00A52F29"/>
    <w:rPr>
      <w:b w:val="0"/>
    </w:rPr>
  </w:style>
  <w:style w:type="paragraph" w:customStyle="1" w:styleId="Normalwithgreyhighlightbox">
    <w:name w:val="Normal with grey highlight box"/>
    <w:basedOn w:val="Heading4"/>
    <w:qFormat/>
    <w:rsid w:val="00A52F29"/>
    <w:rPr>
      <w:b/>
      <w:sz w:val="22"/>
    </w:rPr>
  </w:style>
  <w:style w:type="paragraph" w:styleId="NormalIndent">
    <w:name w:val="Normal Indent"/>
    <w:basedOn w:val="Normal"/>
    <w:rsid w:val="00A52F29"/>
    <w:pPr>
      <w:ind w:left="720"/>
    </w:pPr>
  </w:style>
  <w:style w:type="paragraph" w:styleId="ListBullet5">
    <w:name w:val="List Bullet 5"/>
    <w:basedOn w:val="Normal"/>
    <w:rsid w:val="008B2419"/>
    <w:pPr>
      <w:numPr>
        <w:numId w:val="10"/>
      </w:numPr>
      <w:contextualSpacing/>
    </w:pPr>
  </w:style>
  <w:style w:type="paragraph" w:styleId="ListNumber">
    <w:name w:val="List Number"/>
    <w:basedOn w:val="Normal"/>
    <w:rsid w:val="008B2419"/>
    <w:pPr>
      <w:numPr>
        <w:numId w:val="5"/>
      </w:numPr>
      <w:contextualSpacing/>
    </w:pPr>
  </w:style>
  <w:style w:type="paragraph" w:styleId="ListNumber2">
    <w:name w:val="List Number 2"/>
    <w:basedOn w:val="Normal"/>
    <w:rsid w:val="008B2419"/>
    <w:pPr>
      <w:numPr>
        <w:numId w:val="6"/>
      </w:numPr>
      <w:contextualSpacing/>
    </w:pPr>
  </w:style>
  <w:style w:type="paragraph" w:styleId="ListNumber3">
    <w:name w:val="List Number 3"/>
    <w:basedOn w:val="Normal"/>
    <w:rsid w:val="008B2419"/>
    <w:pPr>
      <w:numPr>
        <w:numId w:val="7"/>
      </w:numPr>
      <w:contextualSpacing/>
    </w:pPr>
  </w:style>
  <w:style w:type="paragraph" w:styleId="ListNumber4">
    <w:name w:val="List Number 4"/>
    <w:basedOn w:val="Normal"/>
    <w:rsid w:val="008B2419"/>
    <w:pPr>
      <w:numPr>
        <w:numId w:val="8"/>
      </w:numPr>
      <w:contextualSpacing/>
    </w:pPr>
  </w:style>
  <w:style w:type="paragraph" w:styleId="ListNumber5">
    <w:name w:val="List Number 5"/>
    <w:basedOn w:val="Normal"/>
    <w:rsid w:val="008B2419"/>
    <w:pPr>
      <w:numPr>
        <w:numId w:val="9"/>
      </w:numPr>
      <w:contextualSpacing/>
    </w:pPr>
  </w:style>
  <w:style w:type="character" w:customStyle="1" w:styleId="Heading1Char">
    <w:name w:val="Heading 1 Char"/>
    <w:basedOn w:val="DefaultParagraphFont"/>
    <w:link w:val="Heading1"/>
    <w:rsid w:val="00203490"/>
    <w:rPr>
      <w:rFonts w:ascii="Arial" w:eastAsia="Times New Roman" w:hAnsi="Arial" w:cs="Arial"/>
      <w:b/>
      <w:bCs/>
      <w:color w:val="00A98F"/>
      <w:kern w:val="32"/>
      <w:sz w:val="32"/>
      <w:szCs w:val="32"/>
      <w:lang w:eastAsia="en-AU"/>
    </w:rPr>
  </w:style>
  <w:style w:type="character" w:customStyle="1" w:styleId="Heading2Char">
    <w:name w:val="Heading 2 Char"/>
    <w:basedOn w:val="DefaultParagraphFont"/>
    <w:link w:val="Heading2"/>
    <w:rsid w:val="00203490"/>
    <w:rPr>
      <w:rFonts w:ascii="Arial" w:eastAsia="Times New Roman" w:hAnsi="Arial" w:cs="Arial"/>
      <w:b/>
      <w:bCs/>
      <w:iCs/>
      <w:color w:val="008375"/>
      <w:sz w:val="28"/>
      <w:szCs w:val="28"/>
      <w:lang w:eastAsia="en-AU"/>
    </w:rPr>
  </w:style>
  <w:style w:type="character" w:customStyle="1" w:styleId="Heading3Char">
    <w:name w:val="Heading 3 Char"/>
    <w:basedOn w:val="DefaultParagraphFont"/>
    <w:link w:val="Heading3"/>
    <w:rsid w:val="005810FB"/>
    <w:rPr>
      <w:rFonts w:ascii="Arial" w:eastAsia="Times New Roman" w:hAnsi="Arial" w:cs="Arial"/>
      <w:b/>
      <w:bCs/>
      <w:sz w:val="24"/>
      <w:szCs w:val="26"/>
      <w:lang w:eastAsia="en-AU"/>
    </w:rPr>
  </w:style>
  <w:style w:type="character" w:customStyle="1" w:styleId="Heading4Char">
    <w:name w:val="Heading 4 Char"/>
    <w:basedOn w:val="DefaultParagraphFont"/>
    <w:link w:val="Heading4"/>
    <w:rsid w:val="005810FB"/>
    <w:rPr>
      <w:rFonts w:ascii="Arial" w:eastAsia="Times New Roman" w:hAnsi="Arial" w:cs="Arial"/>
      <w:bCs/>
      <w:i/>
      <w:color w:val="000000" w:themeColor="text1"/>
      <w:sz w:val="24"/>
      <w:szCs w:val="24"/>
      <w:lang w:eastAsia="en-AU"/>
    </w:rPr>
  </w:style>
  <w:style w:type="character" w:customStyle="1" w:styleId="Heading5Char">
    <w:name w:val="Heading 5 Char"/>
    <w:basedOn w:val="DefaultParagraphFont"/>
    <w:link w:val="Heading5"/>
    <w:rsid w:val="00FA7B90"/>
    <w:rPr>
      <w:rFonts w:ascii="Arial" w:eastAsia="Times New Roman" w:hAnsi="Arial"/>
      <w:b/>
      <w:sz w:val="22"/>
      <w:szCs w:val="24"/>
    </w:rPr>
  </w:style>
  <w:style w:type="paragraph" w:styleId="ListParagraph">
    <w:name w:val="List Paragraph"/>
    <w:basedOn w:val="Normal"/>
    <w:uiPriority w:val="34"/>
    <w:unhideWhenUsed/>
    <w:qFormat/>
    <w:rsid w:val="00FA7B90"/>
    <w:pPr>
      <w:ind w:left="720"/>
      <w:contextualSpacing/>
    </w:pPr>
  </w:style>
  <w:style w:type="character" w:styleId="FollowedHyperlink">
    <w:name w:val="FollowedHyperlink"/>
    <w:basedOn w:val="DefaultParagraphFont"/>
    <w:rsid w:val="00FA7B90"/>
    <w:rPr>
      <w:color w:val="9775A7" w:themeColor="followedHyperlink"/>
      <w:u w:val="single"/>
    </w:rPr>
  </w:style>
  <w:style w:type="character" w:styleId="CommentReference">
    <w:name w:val="annotation reference"/>
    <w:basedOn w:val="DefaultParagraphFont"/>
    <w:semiHidden/>
    <w:unhideWhenUsed/>
    <w:rsid w:val="0074627E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74627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74627E"/>
    <w:rPr>
      <w:rFonts w:ascii="Arial" w:eastAsia="Times New Roman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74627E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74627E"/>
    <w:rPr>
      <w:rFonts w:ascii="Arial" w:eastAsia="Times New Roman" w:hAnsi="Arial"/>
      <w:b/>
      <w:bCs/>
    </w:rPr>
  </w:style>
  <w:style w:type="paragraph" w:styleId="BalloonText">
    <w:name w:val="Balloon Text"/>
    <w:basedOn w:val="Normal"/>
    <w:link w:val="BalloonTextChar"/>
    <w:semiHidden/>
    <w:unhideWhenUsed/>
    <w:rsid w:val="007462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74627E"/>
    <w:rPr>
      <w:rFonts w:ascii="Segoe UI" w:eastAsia="Times New Roman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E6B99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864898"/>
    <w:rPr>
      <w:color w:val="605E5C"/>
      <w:shd w:val="clear" w:color="auto" w:fill="E1DFDD"/>
    </w:rPr>
  </w:style>
  <w:style w:type="paragraph" w:styleId="BodyText">
    <w:name w:val="Body Text"/>
    <w:basedOn w:val="Normal"/>
    <w:link w:val="BodyTextChar"/>
    <w:rsid w:val="00A007CC"/>
    <w:pPr>
      <w:spacing w:after="0" w:line="240" w:lineRule="auto"/>
    </w:pPr>
    <w:rPr>
      <w:rFonts w:eastAsia="Times"/>
      <w:szCs w:val="20"/>
      <w:lang w:eastAsia="en-AU"/>
    </w:rPr>
  </w:style>
  <w:style w:type="character" w:customStyle="1" w:styleId="BodyTextChar">
    <w:name w:val="Body Text Char"/>
    <w:basedOn w:val="DefaultParagraphFont"/>
    <w:link w:val="BodyText"/>
    <w:rsid w:val="00A007CC"/>
    <w:rPr>
      <w:rFonts w:ascii="Arial" w:eastAsia="Times" w:hAnsi="Arial"/>
      <w:sz w:val="22"/>
      <w:lang w:eastAsia="en-AU"/>
    </w:rPr>
  </w:style>
  <w:style w:type="numbering" w:customStyle="1" w:styleId="Bodytextbullets">
    <w:name w:val="Body text bullets"/>
    <w:basedOn w:val="NoList"/>
    <w:rsid w:val="00A007CC"/>
    <w:pPr>
      <w:numPr>
        <w:numId w:val="11"/>
      </w:numPr>
    </w:pPr>
  </w:style>
  <w:style w:type="paragraph" w:customStyle="1" w:styleId="VLAheading3">
    <w:name w:val="VLA heading 3"/>
    <w:basedOn w:val="Normal"/>
    <w:link w:val="VLAheading3Char"/>
    <w:rsid w:val="0037437A"/>
    <w:pPr>
      <w:tabs>
        <w:tab w:val="left" w:pos="1985"/>
      </w:tabs>
      <w:spacing w:after="0" w:line="240" w:lineRule="auto"/>
    </w:pPr>
    <w:rPr>
      <w:b/>
      <w:szCs w:val="20"/>
      <w:lang w:eastAsia="en-AU"/>
    </w:rPr>
  </w:style>
  <w:style w:type="character" w:customStyle="1" w:styleId="VLAheading3Char">
    <w:name w:val="VLA heading 3 Char"/>
    <w:link w:val="VLAheading3"/>
    <w:rsid w:val="0037437A"/>
    <w:rPr>
      <w:rFonts w:ascii="Arial" w:eastAsia="Times New Roman" w:hAnsi="Arial"/>
      <w:b/>
      <w:sz w:val="22"/>
      <w:lang w:eastAsia="en-AU"/>
    </w:rPr>
  </w:style>
  <w:style w:type="paragraph" w:styleId="NormalWeb">
    <w:name w:val="Normal (Web)"/>
    <w:basedOn w:val="Normal"/>
    <w:uiPriority w:val="99"/>
    <w:semiHidden/>
    <w:unhideWhenUsed/>
    <w:rsid w:val="002C39CD"/>
    <w:pPr>
      <w:spacing w:line="360" w:lineRule="atLeast"/>
      <w:textAlignment w:val="baseline"/>
    </w:pPr>
    <w:rPr>
      <w:rFonts w:ascii="Times New Roman" w:hAnsi="Times New Roman"/>
      <w:sz w:val="24"/>
      <w:lang w:eastAsia="en-AU"/>
    </w:rPr>
  </w:style>
  <w:style w:type="paragraph" w:customStyle="1" w:styleId="paragraph">
    <w:name w:val="paragraph"/>
    <w:basedOn w:val="Normal"/>
    <w:rsid w:val="006600AB"/>
    <w:pPr>
      <w:spacing w:before="100" w:beforeAutospacing="1" w:after="100" w:afterAutospacing="1" w:line="240" w:lineRule="auto"/>
    </w:pPr>
    <w:rPr>
      <w:rFonts w:ascii="Times New Roman" w:hAnsi="Times New Roman"/>
      <w:sz w:val="24"/>
      <w:lang w:eastAsia="en-AU"/>
    </w:rPr>
  </w:style>
  <w:style w:type="character" w:customStyle="1" w:styleId="normaltextrun">
    <w:name w:val="normaltextrun"/>
    <w:basedOn w:val="DefaultParagraphFont"/>
    <w:rsid w:val="006600AB"/>
  </w:style>
  <w:style w:type="character" w:customStyle="1" w:styleId="eop">
    <w:name w:val="eop"/>
    <w:basedOn w:val="DefaultParagraphFont"/>
    <w:rsid w:val="006600AB"/>
  </w:style>
  <w:style w:type="character" w:customStyle="1" w:styleId="HeaderChar">
    <w:name w:val="Header Char"/>
    <w:basedOn w:val="DefaultParagraphFont"/>
    <w:link w:val="Header"/>
    <w:rsid w:val="00DD60BC"/>
    <w:rPr>
      <w:rFonts w:ascii="Arial" w:eastAsia="Times New Roman" w:hAnsi="Arial"/>
      <w:sz w:val="22"/>
      <w:szCs w:val="24"/>
    </w:rPr>
  </w:style>
  <w:style w:type="paragraph" w:customStyle="1" w:styleId="Default">
    <w:name w:val="Default"/>
    <w:rsid w:val="00DD60BC"/>
    <w:pPr>
      <w:autoSpaceDE w:val="0"/>
      <w:autoSpaceDN w:val="0"/>
      <w:adjustRightInd w:val="0"/>
    </w:pPr>
    <w:rPr>
      <w:rFonts w:ascii="Cocogoose Pro SemiLight" w:eastAsiaTheme="minorHAnsi" w:hAnsi="Cocogoose Pro SemiLight" w:cs="Cocogoose Pro SemiLight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DD60BC"/>
    <w:pPr>
      <w:spacing w:line="241" w:lineRule="atLeast"/>
    </w:pPr>
    <w:rPr>
      <w:rFonts w:cstheme="minorBidi"/>
      <w:color w:val="auto"/>
    </w:rPr>
  </w:style>
  <w:style w:type="character" w:customStyle="1" w:styleId="A0">
    <w:name w:val="A0"/>
    <w:uiPriority w:val="99"/>
    <w:rsid w:val="00DD60BC"/>
    <w:rPr>
      <w:rFonts w:cs="Cocogoose Pro SemiLight"/>
      <w:color w:val="00A98F"/>
      <w:sz w:val="32"/>
      <w:szCs w:val="32"/>
    </w:rPr>
  </w:style>
  <w:style w:type="paragraph" w:customStyle="1" w:styleId="Pa2">
    <w:name w:val="Pa2"/>
    <w:basedOn w:val="Default"/>
    <w:next w:val="Default"/>
    <w:uiPriority w:val="99"/>
    <w:rsid w:val="00DD60BC"/>
    <w:pPr>
      <w:spacing w:line="241" w:lineRule="atLeast"/>
    </w:pPr>
    <w:rPr>
      <w:rFonts w:cstheme="minorBidi"/>
      <w:color w:val="auto"/>
    </w:rPr>
  </w:style>
  <w:style w:type="paragraph" w:customStyle="1" w:styleId="Pa4">
    <w:name w:val="Pa4"/>
    <w:basedOn w:val="Default"/>
    <w:next w:val="Default"/>
    <w:uiPriority w:val="99"/>
    <w:rsid w:val="00DD60BC"/>
    <w:pPr>
      <w:spacing w:line="241" w:lineRule="atLeast"/>
    </w:pPr>
    <w:rPr>
      <w:rFonts w:cstheme="minorBidi"/>
      <w:color w:val="auto"/>
    </w:rPr>
  </w:style>
  <w:style w:type="paragraph" w:customStyle="1" w:styleId="Pa5">
    <w:name w:val="Pa5"/>
    <w:basedOn w:val="Default"/>
    <w:next w:val="Default"/>
    <w:uiPriority w:val="99"/>
    <w:rsid w:val="00DD60BC"/>
    <w:pPr>
      <w:spacing w:line="241" w:lineRule="atLeast"/>
    </w:pPr>
    <w:rPr>
      <w:rFonts w:cstheme="minorBidi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91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6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12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861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503751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716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974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58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472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635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4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90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628108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278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605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8631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687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9420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595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9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64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04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4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86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42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82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0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4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16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55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61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3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26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282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3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359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48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193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575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57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395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4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7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41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6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86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91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33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34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13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04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74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68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86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5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84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6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69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85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44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9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8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84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57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20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57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3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1.png"/><Relationship Id="rId58" Type="http://schemas.openxmlformats.org/officeDocument/2006/relationships/image" Target="media/image47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3.jpe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49.pn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" Type="http://schemas.openxmlformats.org/officeDocument/2006/relationships/settings" Target="settings.xml"/><Relationship Id="rId71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g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ajorFont>
      <a:min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e0f7f19-47c6-483d-bd7f-03a1381b6304">
      <UserInfo>
        <DisplayName>Emma Hunt</DisplayName>
        <AccountId>84</AccountId>
        <AccountType/>
      </UserInfo>
      <UserInfo>
        <DisplayName>Kirsty Lauchland</DisplayName>
        <AccountId>809</AccountId>
        <AccountType/>
      </UserInfo>
      <UserInfo>
        <DisplayName>Maddy Askew</DisplayName>
        <AccountId>31</AccountId>
        <AccountType/>
      </UserInfo>
      <UserInfo>
        <DisplayName>Bianca Evans</DisplayName>
        <AccountId>1021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FD17A2422F7164B8618E933B65FEE93" ma:contentTypeVersion="10" ma:contentTypeDescription="Create a new document." ma:contentTypeScope="" ma:versionID="ecf70718986c889e50755276f2ed5199">
  <xsd:schema xmlns:xsd="http://www.w3.org/2001/XMLSchema" xmlns:xs="http://www.w3.org/2001/XMLSchema" xmlns:p="http://schemas.microsoft.com/office/2006/metadata/properties" xmlns:ns2="155be326-42e4-493d-8d0f-9a680f1f5c5f" xmlns:ns3="ae0f7f19-47c6-483d-bd7f-03a1381b6304" targetNamespace="http://schemas.microsoft.com/office/2006/metadata/properties" ma:root="true" ma:fieldsID="212850f97861ab47b24ed74a88bf39ff" ns2:_="" ns3:_="">
    <xsd:import namespace="155be326-42e4-493d-8d0f-9a680f1f5c5f"/>
    <xsd:import namespace="ae0f7f19-47c6-483d-bd7f-03a1381b63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5be326-42e4-493d-8d0f-9a680f1f5c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0f7f19-47c6-483d-bd7f-03a1381b630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01F0B11-24BB-4DF2-B2B6-C0795E4E1146}">
  <ds:schemaRefs>
    <ds:schemaRef ds:uri="http://schemas.microsoft.com/office/2006/metadata/properties"/>
    <ds:schemaRef ds:uri="http://schemas.microsoft.com/office/infopath/2007/PartnerControls"/>
    <ds:schemaRef ds:uri="9b9c9bb8-ca8c-4388-b6bc-20801d7cdf2f"/>
    <ds:schemaRef ds:uri="http://schemas.microsoft.com/sharepoint/v3/fields"/>
    <ds:schemaRef ds:uri="http://schemas.microsoft.com/sharepoint/v3"/>
    <ds:schemaRef ds:uri="82bcdea7-b841-4d99-a9b9-6c0a9f16fa78"/>
  </ds:schemaRefs>
</ds:datastoreItem>
</file>

<file path=customXml/itemProps2.xml><?xml version="1.0" encoding="utf-8"?>
<ds:datastoreItem xmlns:ds="http://schemas.openxmlformats.org/officeDocument/2006/customXml" ds:itemID="{F075696C-29D1-45F2-8F92-0DD5C824E78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23E85D-8367-48B2-BAE9-3BC640BC3CD0}"/>
</file>

<file path=customXml/itemProps4.xml><?xml version="1.0" encoding="utf-8"?>
<ds:datastoreItem xmlns:ds="http://schemas.openxmlformats.org/officeDocument/2006/customXml" ds:itemID="{BB731C71-8F9A-464C-B587-98C1C28E62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461</Words>
  <Characters>2629</Characters>
  <Application>Microsoft Office Word</Application>
  <DocSecurity>4</DocSecurity>
  <Lines>21</Lines>
  <Paragraphs>6</Paragraphs>
  <ScaleCrop>false</ScaleCrop>
  <Company>Victoria Legal Aid</Company>
  <LinksUpToDate>false</LinksUpToDate>
  <CharactersWithSpaces>3084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Action Plan 2022–25 summary</dc:title>
  <dc:subject/>
  <dc:creator>Victoria Legal Aid</dc:creator>
  <cp:keywords/>
  <cp:lastPrinted>2022-03-02T20:17:00Z</cp:lastPrinted>
  <dcterms:created xsi:type="dcterms:W3CDTF">2022-04-26T07:02:00Z</dcterms:created>
  <dcterms:modified xsi:type="dcterms:W3CDTF">2022-04-26T07:02:00Z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  <property fmtid="{D5CDD505-2E9C-101B-9397-08002B2CF9AE}" pid="3" name="ContentTypeId">
    <vt:lpwstr>0x010100AFD17A2422F7164B8618E933B65FEE93</vt:lpwstr>
  </property>
</Properties>
</file>